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5E913723" w:rsidR="00C80E11" w:rsidRDefault="007D2622" w:rsidP="007D2622">
      <w:pPr>
        <w:rPr>
          <w:rFonts w:ascii="Verdana" w:hAnsi="Verdana"/>
          <w:sz w:val="18"/>
        </w:rPr>
      </w:pPr>
      <w:r>
        <w:rPr>
          <w:noProof/>
        </w:rPr>
        <w:drawing>
          <wp:inline distT="0" distB="0" distL="0" distR="0" wp14:anchorId="03FD3068" wp14:editId="2336AE78">
            <wp:extent cx="1896110" cy="817245"/>
            <wp:effectExtent l="0" t="0" r="8890" b="1905"/>
            <wp:docPr id="1426138867"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38867" name="Picture 2" descr="A close up of a logo&#10;&#10;AI-generated content may be incorrect."/>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7E092B78" w14:textId="77777777" w:rsidR="007902D8" w:rsidRDefault="007902D8" w:rsidP="00EA446A">
      <w:pPr>
        <w:pStyle w:val="PURPOSE"/>
        <w:ind w:left="0"/>
        <w:rPr>
          <w:rFonts w:ascii="Arial" w:hAnsi="Arial" w:cs="Arial"/>
          <w:color w:val="auto"/>
          <w:szCs w:val="24"/>
        </w:rPr>
      </w:pPr>
    </w:p>
    <w:p w14:paraId="28ADF03C" w14:textId="0720527D" w:rsidR="0041120A" w:rsidRPr="0041120A" w:rsidRDefault="007902D8" w:rsidP="00EA446A">
      <w:pPr>
        <w:pStyle w:val="PURPOSE"/>
        <w:ind w:left="0"/>
        <w:rPr>
          <w:rFonts w:ascii="Arial" w:hAnsi="Arial" w:cs="Arial"/>
          <w:color w:val="auto"/>
          <w:szCs w:val="24"/>
        </w:rPr>
      </w:pPr>
      <w:r>
        <w:rPr>
          <w:rFonts w:ascii="Arial" w:hAnsi="Arial" w:cs="Arial"/>
          <w:color w:val="auto"/>
          <w:szCs w:val="24"/>
        </w:rPr>
        <w:t>tobacco, e-cigarettes, vape, alcohol and other drugs</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P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309D72FC" w14:textId="77777777" w:rsidR="00C61D3F" w:rsidRDefault="00C61D3F" w:rsidP="00E8661A">
      <w:pPr>
        <w:pStyle w:val="BODYTEXTELAA"/>
      </w:pPr>
    </w:p>
    <w:p w14:paraId="2A0BE771" w14:textId="7F14F79A" w:rsidR="0055440C" w:rsidRPr="0055440C" w:rsidRDefault="0055440C" w:rsidP="00E8661A">
      <w:pPr>
        <w:pStyle w:val="BODYTEXTELAA"/>
      </w:pPr>
      <w:r w:rsidRPr="0055440C">
        <w:t xml:space="preserve">This policy provides guidelines to enable </w:t>
      </w:r>
      <w:sdt>
        <w:sdtPr>
          <w:alias w:val="Company"/>
          <w:tag w:val=""/>
          <w:id w:val="-1225752511"/>
          <w:placeholder>
            <w:docPart w:val="CDF45868198C412A9A220984005A1C2F"/>
          </w:placeholder>
          <w:dataBinding w:prefixMappings="xmlns:ns0='http://schemas.openxmlformats.org/officeDocument/2006/extended-properties' " w:xpath="/ns0:Properties[1]/ns0:Company[1]" w:storeItemID="{6668398D-A668-4E3E-A5EB-62B293D839F1}"/>
          <w:text/>
        </w:sdtPr>
        <w:sdtEndPr/>
        <w:sdtContent>
          <w:r w:rsidR="00F95C7B">
            <w:t>B</w:t>
          </w:r>
          <w:r w:rsidR="007D2622">
            <w:t xml:space="preserve">alwyn </w:t>
          </w:r>
          <w:r w:rsidRPr="0055440C">
            <w:t>Community Centre</w:t>
          </w:r>
        </w:sdtContent>
      </w:sdt>
      <w:r w:rsidRPr="0055440C">
        <w:t xml:space="preserve"> to:</w:t>
      </w:r>
    </w:p>
    <w:p w14:paraId="25BA97CB" w14:textId="77777777" w:rsidR="0055440C" w:rsidRPr="0055440C" w:rsidRDefault="0055440C" w:rsidP="00F86ADA">
      <w:pPr>
        <w:pStyle w:val="BodyTextBullet1"/>
      </w:pPr>
      <w:r w:rsidRPr="0055440C">
        <w:t>provide a safe environment for all children which ensures their safety, health and wellbeing</w:t>
      </w:r>
    </w:p>
    <w:p w14:paraId="025E1400" w14:textId="5BC415CB" w:rsidR="0055440C" w:rsidRPr="0055440C" w:rsidRDefault="0055440C" w:rsidP="00F86ADA">
      <w:pPr>
        <w:pStyle w:val="BodyTextBullet1"/>
      </w:pPr>
      <w:r w:rsidRPr="0055440C">
        <w:t xml:space="preserve">promote a cultural of health and wellbeing of all </w:t>
      </w:r>
      <w:r w:rsidR="009226DD">
        <w:t xml:space="preserve">educators, </w:t>
      </w:r>
      <w:r w:rsidRPr="0055440C">
        <w:t xml:space="preserve">staff, children and families </w:t>
      </w:r>
    </w:p>
    <w:p w14:paraId="6E3201E3" w14:textId="77777777" w:rsidR="0055440C" w:rsidRPr="0055440C" w:rsidRDefault="0055440C" w:rsidP="00F86ADA">
      <w:pPr>
        <w:pStyle w:val="BodyTextBullet1"/>
      </w:pPr>
      <w:r w:rsidRPr="0055440C">
        <w:t xml:space="preserve">improve educational health and wellbeing outcomes for all children and families </w:t>
      </w:r>
    </w:p>
    <w:p w14:paraId="0F7F6306" w14:textId="77777777" w:rsidR="0055440C" w:rsidRPr="0055440C" w:rsidRDefault="0055440C" w:rsidP="00F86ADA">
      <w:pPr>
        <w:pStyle w:val="BodyTextBullet1"/>
      </w:pPr>
      <w:r w:rsidRPr="0055440C">
        <w:t>provide access to information on quitting smoking, vaping, alcohol and other drug use and promote the health benefits of avoiding these behaviours.</w:t>
      </w:r>
    </w:p>
    <w:p w14:paraId="4B224E7F" w14:textId="77777777" w:rsidR="00EA446A" w:rsidRPr="000D7872" w:rsidRDefault="00EA446A" w:rsidP="00EA446A">
      <w:pPr>
        <w:pStyle w:val="PolicyStatement"/>
        <w:rPr>
          <w:b w:val="0"/>
          <w:bCs w:val="0"/>
        </w:rPr>
      </w:pPr>
    </w:p>
    <w:p w14:paraId="761A0648" w14:textId="72D84DBC" w:rsidR="00825A18" w:rsidRPr="000D7872" w:rsidRDefault="00EA446A" w:rsidP="00B46AAA">
      <w:pPr>
        <w:pStyle w:val="PolicyStatement"/>
      </w:pPr>
      <w:r w:rsidRPr="000D7872">
        <w:t>Policy Statement</w:t>
      </w:r>
    </w:p>
    <w:p w14:paraId="66EA87E5" w14:textId="2D5B7D55" w:rsidR="00825A18" w:rsidRPr="000D7872" w:rsidRDefault="00EA446A" w:rsidP="00EA446A">
      <w:pPr>
        <w:pStyle w:val="Heading2"/>
      </w:pPr>
      <w:r w:rsidRPr="000D7872">
        <w:t>Values</w:t>
      </w:r>
    </w:p>
    <w:p w14:paraId="61E85644" w14:textId="77777777" w:rsidR="00C61D3F" w:rsidRPr="000D7872" w:rsidRDefault="00C61D3F" w:rsidP="00E8661A">
      <w:pPr>
        <w:pStyle w:val="BODYTEXTELAA"/>
      </w:pPr>
    </w:p>
    <w:bookmarkStart w:id="0" w:name="_Hlk72751730"/>
    <w:p w14:paraId="02606813" w14:textId="5BE49B56" w:rsidR="009226DD" w:rsidRPr="009226DD" w:rsidRDefault="00816843" w:rsidP="00E8661A">
      <w:pPr>
        <w:pStyle w:val="BODYTEXTELAA"/>
      </w:pPr>
      <w:sdt>
        <w:sdtPr>
          <w:alias w:val="Company"/>
          <w:tag w:val=""/>
          <w:id w:val="-1931884762"/>
          <w:placeholder>
            <w:docPart w:val="FA71D898AD1C4A76B4F0D9F5D5E9CC05"/>
          </w:placeholder>
          <w:dataBinding w:prefixMappings="xmlns:ns0='http://schemas.openxmlformats.org/officeDocument/2006/extended-properties' " w:xpath="/ns0:Properties[1]/ns0:Company[1]" w:storeItemID="{6668398D-A668-4E3E-A5EB-62B293D839F1}"/>
          <w:text/>
        </w:sdtPr>
        <w:sdtEndPr/>
        <w:sdtContent>
          <w:r w:rsidR="007D2622">
            <w:t>Balwyn Community Centre</w:t>
          </w:r>
        </w:sdtContent>
      </w:sdt>
      <w:r w:rsidR="009226DD" w:rsidRPr="009226DD">
        <w:t xml:space="preserve"> is committed to:</w:t>
      </w:r>
    </w:p>
    <w:p w14:paraId="47855A39" w14:textId="77777777" w:rsidR="009226DD" w:rsidRPr="009226DD" w:rsidRDefault="009226DD" w:rsidP="00F86ADA">
      <w:pPr>
        <w:pStyle w:val="BodyTextBullet1"/>
      </w:pPr>
      <w:r w:rsidRPr="009226DD">
        <w:t xml:space="preserve">ensuring a smoke/vape free, illicit drug-free, and </w:t>
      </w:r>
      <w:proofErr w:type="gramStart"/>
      <w:r w:rsidRPr="009226DD">
        <w:t>alcohol free</w:t>
      </w:r>
      <w:proofErr w:type="gramEnd"/>
      <w:r w:rsidRPr="009226DD">
        <w:t xml:space="preserve"> environment for children, families, educators, staff, volunteers and visitors </w:t>
      </w:r>
    </w:p>
    <w:p w14:paraId="61E314D3" w14:textId="41B1A8DD" w:rsidR="009226DD" w:rsidRPr="009226DD" w:rsidRDefault="693A2293" w:rsidP="00F86ADA">
      <w:pPr>
        <w:pStyle w:val="BodyTextBullet1"/>
      </w:pPr>
      <w:r>
        <w:t>promoting</w:t>
      </w:r>
      <w:r w:rsidR="009C0B76">
        <w:t xml:space="preserve"> responsible</w:t>
      </w:r>
      <w:r>
        <w:t xml:space="preserve"> </w:t>
      </w:r>
      <w:commentRangeStart w:id="1"/>
      <w:r>
        <w:t>low</w:t>
      </w:r>
      <w:commentRangeEnd w:id="1"/>
      <w:r w:rsidR="009226DD">
        <w:commentReference w:id="1"/>
      </w:r>
      <w:r>
        <w:t>-risk alcohol consumption to our service community</w:t>
      </w:r>
    </w:p>
    <w:p w14:paraId="5FA2C482" w14:textId="77777777" w:rsidR="009226DD" w:rsidRPr="009226DD" w:rsidRDefault="009226DD" w:rsidP="00F86ADA">
      <w:pPr>
        <w:pStyle w:val="BodyTextBullet1"/>
      </w:pPr>
      <w:r w:rsidRPr="009226DD">
        <w:t>encouraging educators and staff to build on opportunistic learning moments with children</w:t>
      </w:r>
    </w:p>
    <w:p w14:paraId="0259919D" w14:textId="77777777" w:rsidR="009226DD" w:rsidRPr="009226DD" w:rsidRDefault="009226DD" w:rsidP="00F86ADA">
      <w:pPr>
        <w:pStyle w:val="BodyTextBullet1"/>
      </w:pPr>
      <w:r w:rsidRPr="009226DD">
        <w:t>providing information to educators, staff and families about the health benefits of not smoking, vaping or taking drugs, and responsible low risk alcohol consumption.</w:t>
      </w:r>
    </w:p>
    <w:p w14:paraId="4B96B924" w14:textId="303016D1" w:rsidR="00C61D3F" w:rsidRPr="000D7872" w:rsidRDefault="00C61D3F" w:rsidP="00F86ADA">
      <w:pPr>
        <w:pStyle w:val="BodyTextBullet1"/>
      </w:pPr>
    </w:p>
    <w:bookmarkEnd w:id="0"/>
    <w:p w14:paraId="26C435E8" w14:textId="02EAE7F9" w:rsidR="00EA446A" w:rsidRPr="000D7872" w:rsidRDefault="00EA446A" w:rsidP="00EA446A">
      <w:pPr>
        <w:pStyle w:val="Heading2"/>
      </w:pPr>
      <w:r w:rsidRPr="000D7872">
        <w:t>Scope</w:t>
      </w:r>
    </w:p>
    <w:p w14:paraId="7272B249" w14:textId="77777777" w:rsidR="00E8661A" w:rsidRDefault="00E8661A" w:rsidP="00E8661A">
      <w:pPr>
        <w:pStyle w:val="BODYTEXTELAA"/>
      </w:pPr>
    </w:p>
    <w:p w14:paraId="684ACBA9" w14:textId="504ACDCA" w:rsidR="00E8661A" w:rsidRDefault="00E8661A" w:rsidP="00E8661A">
      <w:pPr>
        <w:pStyle w:val="BODYTEXTELAA"/>
      </w:pPr>
      <w:r w:rsidRPr="009D1539">
        <w:t xml:space="preserve">This policy applies to the </w:t>
      </w:r>
      <w:r>
        <w:t>a</w:t>
      </w:r>
      <w:r w:rsidRPr="009D1539">
        <w:t xml:space="preserve">pproved </w:t>
      </w:r>
      <w:r>
        <w:t>p</w:t>
      </w:r>
      <w:r w:rsidRPr="009D1539">
        <w:t>rovider,</w:t>
      </w:r>
      <w:r>
        <w:t xml:space="preserve"> p</w:t>
      </w:r>
      <w:r w:rsidRPr="009D1539">
        <w:t xml:space="preserve">ersons with </w:t>
      </w:r>
      <w:r>
        <w:t>m</w:t>
      </w:r>
      <w:r w:rsidRPr="009D1539">
        <w:t xml:space="preserve">anagement or </w:t>
      </w:r>
      <w:r>
        <w:t>c</w:t>
      </w:r>
      <w:r w:rsidRPr="009D1539">
        <w:t xml:space="preserve">ontrol, </w:t>
      </w:r>
      <w:r>
        <w:t>nominated supervisor, p</w:t>
      </w:r>
      <w:r w:rsidRPr="009D1539">
        <w:t xml:space="preserve">ersons in </w:t>
      </w:r>
      <w:r>
        <w:t>d</w:t>
      </w:r>
      <w:r w:rsidRPr="009D1539">
        <w:t>ay-to-</w:t>
      </w:r>
      <w:r>
        <w:t>d</w:t>
      </w:r>
      <w:r w:rsidRPr="009D1539">
        <w:t xml:space="preserve">ay </w:t>
      </w:r>
      <w:r>
        <w:t>c</w:t>
      </w:r>
      <w:r w:rsidRPr="009D1539">
        <w:t>harge</w:t>
      </w:r>
      <w:r>
        <w:t xml:space="preserve">, </w:t>
      </w:r>
      <w:r w:rsidRPr="009D1539">
        <w:t>educators, staff, students</w:t>
      </w:r>
      <w:r>
        <w:t>,</w:t>
      </w:r>
      <w:r w:rsidRPr="009D1539">
        <w:t xml:space="preserve"> volunteers, parents/guardians, children, and others attending the programs and activities of</w:t>
      </w:r>
      <w:r>
        <w:t xml:space="preserve"> </w:t>
      </w:r>
      <w:sdt>
        <w:sdtPr>
          <w:alias w:val="Company"/>
          <w:tag w:val=""/>
          <w:id w:val="-1503963414"/>
          <w:placeholder>
            <w:docPart w:val="B8DFF10292F44574B4D47A36B3DEE7AB"/>
          </w:placeholder>
          <w:dataBinding w:prefixMappings="xmlns:ns0='http://schemas.openxmlformats.org/officeDocument/2006/extended-properties' " w:xpath="/ns0:Properties[1]/ns0:Company[1]" w:storeItemID="{6668398D-A668-4E3E-A5EB-62B293D839F1}"/>
          <w:text/>
        </w:sdtPr>
        <w:sdtEndPr/>
        <w:sdtContent>
          <w:r w:rsidR="007D2622">
            <w:t>Balwyn Community Centre</w:t>
          </w:r>
        </w:sdtContent>
      </w:sdt>
      <w:r w:rsidRPr="009D1539">
        <w:t>, including during offsite excursions and activities.</w:t>
      </w:r>
    </w:p>
    <w:p w14:paraId="0CF9C3BB" w14:textId="77777777" w:rsidR="00F95C7B" w:rsidRDefault="00F95C7B" w:rsidP="00E8661A">
      <w:pPr>
        <w:pStyle w:val="BODYTEXTELAA"/>
      </w:pPr>
    </w:p>
    <w:p w14:paraId="6E1FEF87" w14:textId="77777777" w:rsidR="00F95C7B" w:rsidRDefault="00F95C7B" w:rsidP="00E8661A">
      <w:pPr>
        <w:pStyle w:val="BODYTEXTELAA"/>
      </w:pPr>
    </w:p>
    <w:p w14:paraId="3434C0CA" w14:textId="77777777" w:rsidR="000A68AA" w:rsidRDefault="000A68AA" w:rsidP="00E8661A">
      <w:pPr>
        <w:pStyle w:val="BODYTEXTELAA"/>
      </w:pPr>
    </w:p>
    <w:tbl>
      <w:tblPr>
        <w:tblStyle w:val="TableGrid1"/>
        <w:tblpPr w:leftFromText="180" w:rightFromText="180" w:vertAnchor="text" w:horzAnchor="page" w:tblpX="1283" w:tblpY="69"/>
        <w:tblW w:w="9918" w:type="dxa"/>
        <w:tblInd w:w="0" w:type="dxa"/>
        <w:tblLayout w:type="fixed"/>
        <w:tblLook w:val="04A0" w:firstRow="1" w:lastRow="0" w:firstColumn="1" w:lastColumn="0" w:noHBand="0" w:noVBand="1"/>
      </w:tblPr>
      <w:tblGrid>
        <w:gridCol w:w="6374"/>
        <w:gridCol w:w="851"/>
        <w:gridCol w:w="721"/>
        <w:gridCol w:w="714"/>
        <w:gridCol w:w="691"/>
        <w:gridCol w:w="567"/>
      </w:tblGrid>
      <w:tr w:rsidR="00F95C7B" w14:paraId="25E064AC" w14:textId="77777777" w:rsidTr="00B63A57">
        <w:trPr>
          <w:cnfStyle w:val="100000000000" w:firstRow="1" w:lastRow="0" w:firstColumn="0" w:lastColumn="0" w:oddVBand="0" w:evenVBand="0" w:oddHBand="0" w:evenHBand="0" w:firstRowFirstColumn="0" w:firstRowLastColumn="0" w:lastRowFirstColumn="0" w:lastRowLastColumn="0"/>
          <w:cantSplit/>
          <w:trHeight w:val="3011"/>
        </w:trPr>
        <w:tc>
          <w:tcPr>
            <w:tcW w:w="6374" w:type="dxa"/>
            <w:vAlign w:val="center"/>
            <w:hideMark/>
          </w:tcPr>
          <w:p w14:paraId="54B169D9" w14:textId="77777777" w:rsidR="00F95C7B" w:rsidRPr="00DA50F1" w:rsidRDefault="00F95C7B" w:rsidP="00F95C7B">
            <w:pPr>
              <w:pStyle w:val="Responsibilities"/>
              <w:framePr w:hSpace="0" w:wrap="auto" w:vAnchor="margin" w:hAnchor="text" w:xAlign="left" w:yAlign="inline"/>
            </w:pPr>
            <w:r w:rsidRPr="00DA50F1">
              <w:lastRenderedPageBreak/>
              <w:t>Responsibilities</w:t>
            </w:r>
          </w:p>
        </w:tc>
        <w:tc>
          <w:tcPr>
            <w:tcW w:w="851" w:type="dxa"/>
            <w:shd w:val="clear" w:color="auto" w:fill="FBFDE9"/>
            <w:textDirection w:val="tbRl"/>
            <w:hideMark/>
          </w:tcPr>
          <w:p w14:paraId="353698F4" w14:textId="77777777" w:rsidR="00F95C7B" w:rsidRDefault="00F95C7B" w:rsidP="00F95C7B">
            <w:pPr>
              <w:pStyle w:val="GreenTableHeadings"/>
              <w:framePr w:hSpace="0" w:wrap="auto" w:vAnchor="margin" w:hAnchor="text" w:xAlign="left" w:yAlign="inline"/>
            </w:pPr>
            <w:bookmarkStart w:id="2" w:name="_Hlk70089029"/>
            <w:r>
              <w:t>Approved provider and persons with management or control</w:t>
            </w:r>
            <w:bookmarkEnd w:id="2"/>
          </w:p>
        </w:tc>
        <w:tc>
          <w:tcPr>
            <w:tcW w:w="721" w:type="dxa"/>
            <w:shd w:val="clear" w:color="auto" w:fill="F3F9BF"/>
            <w:textDirection w:val="tbRl"/>
            <w:hideMark/>
          </w:tcPr>
          <w:p w14:paraId="0A968A6E" w14:textId="77777777" w:rsidR="00F95C7B" w:rsidRDefault="00F95C7B" w:rsidP="00F95C7B">
            <w:pPr>
              <w:pStyle w:val="GreenTableHeadings"/>
              <w:framePr w:hSpace="0" w:wrap="auto" w:vAnchor="margin" w:hAnchor="text" w:xAlign="left" w:yAlign="inline"/>
            </w:pPr>
            <w:bookmarkStart w:id="3" w:name="_Hlk70088991"/>
            <w:r>
              <w:t>Nominated supervisor and persons in day-to-day charge</w:t>
            </w:r>
            <w:bookmarkEnd w:id="3"/>
          </w:p>
        </w:tc>
        <w:tc>
          <w:tcPr>
            <w:tcW w:w="714" w:type="dxa"/>
            <w:shd w:val="clear" w:color="auto" w:fill="ECF593"/>
            <w:textDirection w:val="tbRl"/>
            <w:hideMark/>
          </w:tcPr>
          <w:p w14:paraId="4C4963DE" w14:textId="7CA5A236" w:rsidR="00F95C7B" w:rsidRDefault="00F95C7B" w:rsidP="00F95C7B">
            <w:pPr>
              <w:pStyle w:val="GreenTableHeadings"/>
              <w:framePr w:hSpace="0" w:wrap="auto" w:vAnchor="margin" w:hAnchor="text" w:xAlign="left" w:yAlign="inline"/>
            </w:pPr>
            <w:bookmarkStart w:id="4" w:name="_Hlk70088959"/>
            <w:r>
              <w:t>Educators and all other staff</w:t>
            </w:r>
            <w:bookmarkEnd w:id="4"/>
          </w:p>
        </w:tc>
        <w:tc>
          <w:tcPr>
            <w:tcW w:w="691" w:type="dxa"/>
            <w:shd w:val="clear" w:color="auto" w:fill="E6F272"/>
            <w:textDirection w:val="tbRl"/>
            <w:hideMark/>
          </w:tcPr>
          <w:p w14:paraId="3689278C" w14:textId="77777777" w:rsidR="00F95C7B" w:rsidRDefault="00F95C7B" w:rsidP="00F95C7B">
            <w:pPr>
              <w:pStyle w:val="GreenTableHeadings"/>
              <w:framePr w:hSpace="0" w:wrap="auto" w:vAnchor="margin" w:hAnchor="text" w:xAlign="left" w:yAlign="inline"/>
            </w:pPr>
            <w:bookmarkStart w:id="5" w:name="_Hlk70088931"/>
            <w:r>
              <w:t>Parents/guardians</w:t>
            </w:r>
            <w:bookmarkEnd w:id="5"/>
          </w:p>
        </w:tc>
        <w:tc>
          <w:tcPr>
            <w:tcW w:w="567" w:type="dxa"/>
            <w:shd w:val="clear" w:color="auto" w:fill="DFEE4C"/>
            <w:textDirection w:val="tbRl"/>
            <w:hideMark/>
          </w:tcPr>
          <w:p w14:paraId="46BEEEEA" w14:textId="77777777" w:rsidR="00F95C7B" w:rsidRDefault="00F95C7B" w:rsidP="00F95C7B">
            <w:pPr>
              <w:pStyle w:val="GreenTableHeadings"/>
              <w:framePr w:hSpace="0" w:wrap="auto" w:vAnchor="margin" w:hAnchor="text" w:xAlign="left" w:yAlign="inline"/>
            </w:pPr>
            <w:bookmarkStart w:id="6" w:name="_Hlk70088905"/>
            <w:r>
              <w:t>Contractors, volunteers and students</w:t>
            </w:r>
            <w:bookmarkEnd w:id="6"/>
          </w:p>
        </w:tc>
      </w:tr>
      <w:tr w:rsidR="00F95C7B" w14:paraId="316EE4AE" w14:textId="77777777" w:rsidTr="00B63A57">
        <w:tc>
          <w:tcPr>
            <w:tcW w:w="9918" w:type="dxa"/>
            <w:gridSpan w:val="6"/>
            <w:tcBorders>
              <w:top w:val="single" w:sz="4" w:space="0" w:color="B6BD37"/>
              <w:left w:val="single" w:sz="4" w:space="0" w:color="B6BD37"/>
              <w:bottom w:val="single" w:sz="4" w:space="0" w:color="B6BD37"/>
              <w:right w:val="single" w:sz="4" w:space="0" w:color="B6BD37"/>
            </w:tcBorders>
          </w:tcPr>
          <w:p w14:paraId="2C82CFE9" w14:textId="77777777" w:rsidR="00F95C7B" w:rsidRDefault="00F95C7B" w:rsidP="00F95C7B">
            <w:pPr>
              <w:pStyle w:val="BODYTEXTELAA"/>
              <w:jc w:val="center"/>
            </w:pPr>
            <w:r w:rsidRPr="0040683E">
              <w:rPr>
                <w:b/>
                <w:bCs/>
              </w:rPr>
              <w:t>R</w:t>
            </w:r>
            <w:r w:rsidRPr="0040683E">
              <w:t xml:space="preserve"> indicates legislation requirement, and should not be deleted</w:t>
            </w:r>
          </w:p>
        </w:tc>
      </w:tr>
      <w:tr w:rsidR="008E72F9" w14:paraId="4CEE4CE2"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55EDACE0" w14:textId="4003AB13" w:rsidR="008E72F9" w:rsidRDefault="00B63A57" w:rsidP="008E72F9">
            <w:pPr>
              <w:pStyle w:val="ListParagraph"/>
              <w:framePr w:hSpace="0" w:wrap="auto" w:vAnchor="margin" w:hAnchor="text" w:xAlign="left" w:yAlign="inline"/>
              <w:numPr>
                <w:ilvl w:val="0"/>
                <w:numId w:val="0"/>
              </w:numPr>
              <w:ind w:left="414"/>
            </w:pPr>
            <w:r w:rsidRPr="003F3098">
              <w:rPr>
                <w:b/>
                <w:bCs/>
              </w:rPr>
              <w:t>Note:</w:t>
            </w:r>
            <w:r w:rsidRPr="003F3098">
              <w:t xml:space="preserve"> Being familiar with the </w:t>
            </w:r>
            <w:r w:rsidRPr="003F3098">
              <w:rPr>
                <w:i/>
                <w:color w:val="0070C0"/>
              </w:rPr>
              <w:t>Children’s Services Act 1996</w:t>
            </w:r>
            <w:r w:rsidRPr="003F3098">
              <w:rPr>
                <w:i/>
                <w:color w:val="8496B0" w:themeColor="text2" w:themeTint="99"/>
              </w:rPr>
              <w:t xml:space="preserve"> </w:t>
            </w:r>
            <w:r w:rsidRPr="003F3098">
              <w:t xml:space="preserve">and the </w:t>
            </w:r>
            <w:r w:rsidRPr="003F3098">
              <w:rPr>
                <w:i/>
                <w:color w:val="0070C0"/>
              </w:rPr>
              <w:t>Children’s Services Regulations 2020</w:t>
            </w:r>
            <w:r w:rsidRPr="003F3098">
              <w:t xml:space="preserve">, service policies, constitution, and procedures and ensuring that obligations under the </w:t>
            </w:r>
            <w:r w:rsidRPr="003F3098">
              <w:rPr>
                <w:i/>
                <w:iCs/>
                <w:color w:val="0070C0"/>
              </w:rPr>
              <w:t xml:space="preserve">Children’s Services Act </w:t>
            </w:r>
            <w:r w:rsidRPr="003F3098">
              <w:rPr>
                <w:i/>
                <w:iCs/>
              </w:rPr>
              <w:t xml:space="preserve">and </w:t>
            </w:r>
            <w:r w:rsidRPr="003F3098">
              <w:rPr>
                <w:i/>
                <w:iCs/>
                <w:color w:val="0070C0"/>
              </w:rPr>
              <w:t>Regulations</w:t>
            </w:r>
            <w:r w:rsidRPr="003F3098">
              <w:rPr>
                <w:i/>
                <w:iCs/>
              </w:rPr>
              <w:t xml:space="preserve"> </w:t>
            </w:r>
            <w:r w:rsidRPr="003F3098">
              <w:t>are met</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A0DE86B" w14:textId="07845B24" w:rsidR="008E72F9" w:rsidRPr="00F95C7B" w:rsidRDefault="00B63A57" w:rsidP="00F95C7B">
            <w:pPr>
              <w:jc w:val="center"/>
              <w:rPr>
                <w:rFonts w:ascii="Arial" w:hAnsi="Arial" w:cs="Arial"/>
                <w:sz w:val="20"/>
                <w:szCs w:val="20"/>
              </w:rPr>
            </w:pPr>
            <w:r w:rsidRPr="00F95C7B">
              <w:rPr>
                <w:rFonts w:ascii="Arial" w:hAnsi="Arial" w:cs="Arial"/>
                <w:sz w:val="20"/>
                <w:szCs w:val="20"/>
              </w:rPr>
              <w:t>R</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9A040D" w14:textId="7BA92B5F" w:rsidR="008E72F9" w:rsidRPr="00F95C7B" w:rsidRDefault="00B63A57" w:rsidP="00F95C7B">
            <w:pPr>
              <w:jc w:val="center"/>
              <w:rPr>
                <w:rFonts w:ascii="Arial" w:hAnsi="Arial" w:cs="Arial"/>
                <w:sz w:val="20"/>
                <w:szCs w:val="20"/>
              </w:rPr>
            </w:pPr>
            <w:r w:rsidRPr="00F95C7B">
              <w:rPr>
                <w:rFonts w:ascii="Arial" w:hAnsi="Arial" w:cs="Arial"/>
                <w:sz w:val="20"/>
                <w:szCs w:val="20"/>
              </w:rPr>
              <w:t>R</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9A1C86" w14:textId="51A2CB96" w:rsidR="008E72F9" w:rsidRPr="004930E2" w:rsidRDefault="00B63A57"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450430" w14:textId="77777777" w:rsidR="008E72F9" w:rsidRPr="004930E2" w:rsidRDefault="008E72F9"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ABE9888" w14:textId="6D690D56" w:rsidR="008E72F9" w:rsidRPr="004930E2" w:rsidRDefault="00B63A57" w:rsidP="00F95C7B">
            <w:pPr>
              <w:jc w:val="center"/>
            </w:pPr>
            <w:r>
              <w:rPr>
                <w:rFonts w:ascii="Symbol" w:eastAsia="Symbol" w:hAnsi="Symbol" w:cs="Symbol"/>
              </w:rPr>
              <w:t>Ö</w:t>
            </w:r>
          </w:p>
        </w:tc>
      </w:tr>
      <w:tr w:rsidR="00F95C7B" w14:paraId="280E12C0" w14:textId="77777777" w:rsidTr="00B63A57">
        <w:tc>
          <w:tcPr>
            <w:tcW w:w="6374" w:type="dxa"/>
            <w:tcBorders>
              <w:top w:val="single" w:sz="4" w:space="0" w:color="B6BD37"/>
              <w:left w:val="single" w:sz="4" w:space="0" w:color="B6BD37"/>
              <w:bottom w:val="single" w:sz="4" w:space="0" w:color="B6BD37"/>
              <w:right w:val="single" w:sz="4" w:space="0" w:color="B6BD37"/>
            </w:tcBorders>
            <w:hideMark/>
          </w:tcPr>
          <w:p w14:paraId="0647A22F" w14:textId="625B410F" w:rsidR="00F95C7B" w:rsidRDefault="00F95C7B" w:rsidP="00F95C7B">
            <w:pPr>
              <w:pStyle w:val="ListParagraph"/>
              <w:framePr w:hSpace="0" w:wrap="auto" w:vAnchor="margin" w:hAnchor="text" w:xAlign="left" w:yAlign="inline"/>
            </w:pPr>
            <w:r>
              <w:t>P</w:t>
            </w:r>
            <w:r w:rsidRPr="00950BF5">
              <w:t xml:space="preserve">roviding a safe and healthy environment for educators, staff, contractors, volunteers, students on placement, parents/guardians, children and others attending the programs and activities of </w:t>
            </w:r>
            <w:r>
              <w:t>B</w:t>
            </w:r>
            <w:r w:rsidR="007D2622">
              <w:t xml:space="preserve">alwyn </w:t>
            </w:r>
            <w:r>
              <w:t xml:space="preserve">Community Centre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2596AE" w14:textId="77777777" w:rsidR="00F95C7B" w:rsidRPr="00F95C7B" w:rsidRDefault="00F95C7B" w:rsidP="00F95C7B">
            <w:pPr>
              <w:jc w:val="center"/>
              <w:rPr>
                <w:rFonts w:ascii="Arial" w:hAnsi="Arial" w:cs="Arial"/>
                <w:sz w:val="20"/>
                <w:szCs w:val="20"/>
              </w:rPr>
            </w:pPr>
            <w:r w:rsidRPr="00F95C7B">
              <w:rPr>
                <w:rFonts w:ascii="Arial" w:hAnsi="Arial" w:cs="Arial"/>
                <w:sz w:val="20"/>
                <w:szCs w:val="20"/>
              </w:rPr>
              <w:t>R</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124E22" w14:textId="77777777" w:rsidR="00F95C7B" w:rsidRPr="00F95C7B" w:rsidRDefault="00F95C7B" w:rsidP="00F95C7B">
            <w:pPr>
              <w:jc w:val="center"/>
              <w:rPr>
                <w:rFonts w:ascii="Arial" w:hAnsi="Arial" w:cs="Arial"/>
                <w:sz w:val="20"/>
                <w:szCs w:val="20"/>
              </w:rPr>
            </w:pPr>
            <w:r w:rsidRPr="00F95C7B">
              <w:rPr>
                <w:rFonts w:ascii="Arial" w:hAnsi="Arial" w:cs="Arial"/>
                <w:sz w:val="20"/>
                <w:szCs w:val="20"/>
              </w:rPr>
              <w:t>R</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F4C1550" w14:textId="77777777" w:rsidR="00F95C7B" w:rsidRPr="004930E2" w:rsidRDefault="00F95C7B" w:rsidP="00F95C7B">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4DA8949"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D18CA9" w14:textId="77777777" w:rsidR="00F95C7B" w:rsidRPr="004930E2" w:rsidRDefault="00F95C7B" w:rsidP="00F95C7B">
            <w:pPr>
              <w:jc w:val="center"/>
            </w:pPr>
          </w:p>
        </w:tc>
      </w:tr>
      <w:tr w:rsidR="00F95C7B" w14:paraId="6EB73C8F" w14:textId="77777777" w:rsidTr="00EC783E">
        <w:tc>
          <w:tcPr>
            <w:tcW w:w="6374" w:type="dxa"/>
            <w:tcBorders>
              <w:top w:val="single" w:sz="4" w:space="0" w:color="B6BD37"/>
              <w:left w:val="single" w:sz="4" w:space="0" w:color="B6BD37"/>
              <w:bottom w:val="single" w:sz="4" w:space="0" w:color="B6BD37"/>
              <w:right w:val="single" w:sz="4" w:space="0" w:color="B6BD37"/>
            </w:tcBorders>
          </w:tcPr>
          <w:p w14:paraId="3EF2240B" w14:textId="7E76A899" w:rsidR="00F95C7B" w:rsidRDefault="00F95C7B" w:rsidP="00F95C7B">
            <w:pPr>
              <w:pStyle w:val="ListParagraph"/>
              <w:framePr w:hSpace="0" w:wrap="auto" w:vAnchor="margin" w:hAnchor="text" w:xAlign="left" w:yAlign="inline"/>
            </w:pPr>
            <w:r>
              <w:t>E</w:t>
            </w:r>
            <w:r w:rsidRPr="00C41519">
              <w:t xml:space="preserve">nsuring that </w:t>
            </w:r>
            <w:r w:rsidRPr="00104DE9">
              <w:t xml:space="preserve">children being educated and cared for by </w:t>
            </w:r>
            <w:sdt>
              <w:sdtPr>
                <w:alias w:val="Company"/>
                <w:tag w:val=""/>
                <w:id w:val="369273312"/>
                <w:placeholder>
                  <w:docPart w:val="F64E2618C482481680458C4FBE94D318"/>
                </w:placeholder>
                <w:dataBinding w:prefixMappings="xmlns:ns0='http://schemas.openxmlformats.org/officeDocument/2006/extended-properties' " w:xpath="/ns0:Properties[1]/ns0:Company[1]" w:storeItemID="{6668398D-A668-4E3E-A5EB-62B293D839F1}"/>
                <w:text/>
              </w:sdtPr>
              <w:sdtEndPr/>
              <w:sdtContent>
                <w:r w:rsidR="007D2622">
                  <w:t>Balwyn Community Centre</w:t>
                </w:r>
              </w:sdtContent>
            </w:sdt>
            <w:r w:rsidRPr="00104DE9">
              <w:t xml:space="preserve"> are provided with an environment that is free from the use of vaping, tobacco/e-cigarettes, </w:t>
            </w:r>
            <w:r w:rsidRPr="00505E8F">
              <w:t>vapes, illicit</w:t>
            </w:r>
            <w:r w:rsidRPr="00104DE9">
              <w:t xml:space="preserve"> drugs and alcohol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A5DA118" w14:textId="77777777" w:rsidR="00F95C7B" w:rsidRPr="00F95C7B" w:rsidRDefault="00F95C7B" w:rsidP="00F95C7B">
            <w:pPr>
              <w:jc w:val="center"/>
              <w:rPr>
                <w:rFonts w:ascii="Arial" w:hAnsi="Arial" w:cs="Arial"/>
                <w:sz w:val="20"/>
                <w:szCs w:val="20"/>
              </w:rPr>
            </w:pPr>
            <w:r w:rsidRPr="00F95C7B">
              <w:rPr>
                <w:rFonts w:ascii="Arial" w:hAnsi="Arial" w:cs="Arial"/>
                <w:sz w:val="20"/>
                <w:szCs w:val="20"/>
              </w:rPr>
              <w:t>R</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4FA1386"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CBD48C" w14:textId="77777777" w:rsidR="00F95C7B" w:rsidRPr="004930E2" w:rsidRDefault="00F95C7B"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A5C2AC"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2A02B9" w14:textId="77777777" w:rsidR="00F95C7B" w:rsidRPr="004930E2" w:rsidRDefault="00F95C7B" w:rsidP="00F95C7B">
            <w:pPr>
              <w:jc w:val="center"/>
            </w:pPr>
            <w:r>
              <w:rPr>
                <w:rFonts w:ascii="Symbol" w:eastAsia="Symbol" w:hAnsi="Symbol" w:cs="Symbol"/>
              </w:rPr>
              <w:t>Ö</w:t>
            </w:r>
          </w:p>
        </w:tc>
      </w:tr>
      <w:tr w:rsidR="00F95C7B" w14:paraId="6F5A8802"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069B337D" w14:textId="5B33A851" w:rsidR="00F95C7B" w:rsidRDefault="00F95C7B" w:rsidP="00F95C7B">
            <w:pPr>
              <w:pStyle w:val="ListParagraph"/>
              <w:framePr w:hSpace="0" w:wrap="auto" w:vAnchor="margin" w:hAnchor="text" w:xAlign="left" w:yAlign="inline"/>
            </w:pPr>
            <w:r>
              <w:t>E</w:t>
            </w:r>
            <w:r w:rsidRPr="00AE4164">
              <w:t xml:space="preserve">nsuring that a nominated supervisor, educators, staff, contractors, volunteers, students on placement at </w:t>
            </w:r>
            <w:sdt>
              <w:sdtPr>
                <w:alias w:val="Company"/>
                <w:tag w:val=""/>
                <w:id w:val="-2013825315"/>
                <w:placeholder>
                  <w:docPart w:val="A3CBAEC344E241F48C1A08631D21AAB2"/>
                </w:placeholder>
                <w:dataBinding w:prefixMappings="xmlns:ns0='http://schemas.openxmlformats.org/officeDocument/2006/extended-properties' " w:xpath="/ns0:Properties[1]/ns0:Company[1]" w:storeItemID="{6668398D-A668-4E3E-A5EB-62B293D839F1}"/>
                <w:text/>
              </w:sdtPr>
              <w:sdtEndPr/>
              <w:sdtContent>
                <w:r w:rsidR="007D2622">
                  <w:t>Balwyn Community Centre</w:t>
                </w:r>
              </w:sdtContent>
            </w:sdt>
            <w:r w:rsidRPr="00AE4164">
              <w:t xml:space="preserve"> are not affected by alcohol or drugs, including prescription medication </w:t>
            </w:r>
            <w:r w:rsidRPr="00877CB0">
              <w:rPr>
                <w:rStyle w:val="RefertoSourceDefinitionsAttachmentChar"/>
              </w:rPr>
              <w:t>(refer to Definition)</w:t>
            </w:r>
            <w:r w:rsidRPr="00AE4164">
              <w:t xml:space="preserve"> to impair the person’s capacity to supervise or provide education and care to children at </w:t>
            </w:r>
            <w:sdt>
              <w:sdtPr>
                <w:alias w:val="Company"/>
                <w:tag w:val=""/>
                <w:id w:val="1178083779"/>
                <w:placeholder>
                  <w:docPart w:val="8B2A50DF3287492797710D3F0B8523BD"/>
                </w:placeholder>
                <w:dataBinding w:prefixMappings="xmlns:ns0='http://schemas.openxmlformats.org/officeDocument/2006/extended-properties' " w:xpath="/ns0:Properties[1]/ns0:Company[1]" w:storeItemID="{6668398D-A668-4E3E-A5EB-62B293D839F1}"/>
                <w:text/>
              </w:sdtPr>
              <w:sdtEndPr/>
              <w:sdtContent>
                <w:r w:rsidR="007D2622">
                  <w:t>Balwyn Community Centre</w:t>
                </w:r>
              </w:sdtContent>
            </w:sdt>
            <w:r w:rsidRPr="00AE4164">
              <w:t xml:space="preserve">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12E781" w14:textId="77777777" w:rsidR="00F95C7B" w:rsidRPr="00F95C7B" w:rsidRDefault="00F95C7B" w:rsidP="00F95C7B">
            <w:pPr>
              <w:jc w:val="center"/>
              <w:rPr>
                <w:rFonts w:ascii="Arial" w:hAnsi="Arial" w:cs="Arial"/>
                <w:sz w:val="20"/>
                <w:szCs w:val="20"/>
              </w:rPr>
            </w:pPr>
            <w:r w:rsidRPr="00F95C7B">
              <w:rPr>
                <w:rFonts w:ascii="Arial" w:hAnsi="Arial" w:cs="Arial"/>
                <w:sz w:val="20"/>
                <w:szCs w:val="20"/>
              </w:rPr>
              <w:t>R</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47EFF7" w14:textId="77777777" w:rsidR="00F95C7B" w:rsidRPr="00F95C7B" w:rsidRDefault="00F95C7B" w:rsidP="00F95C7B">
            <w:pPr>
              <w:jc w:val="center"/>
              <w:rPr>
                <w:rFonts w:ascii="Arial" w:hAnsi="Arial" w:cs="Arial"/>
                <w:b/>
                <w:bCs/>
                <w:sz w:val="20"/>
                <w:szCs w:val="20"/>
              </w:rPr>
            </w:pPr>
            <w:r w:rsidRPr="00F95C7B">
              <w:rPr>
                <w:rFonts w:ascii="Arial" w:hAnsi="Arial" w:cs="Arial"/>
                <w:b/>
                <w:bCs/>
                <w:sz w:val="20"/>
                <w:szCs w:val="20"/>
              </w:rPr>
              <w:t>R</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CDC819" w14:textId="77777777" w:rsidR="00F95C7B" w:rsidRPr="004930E2" w:rsidRDefault="00F95C7B"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2823A2E"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8FEBB0C" w14:textId="77777777" w:rsidR="00F95C7B" w:rsidRPr="004930E2" w:rsidRDefault="00F95C7B" w:rsidP="00F95C7B">
            <w:pPr>
              <w:jc w:val="center"/>
            </w:pPr>
            <w:r>
              <w:rPr>
                <w:rFonts w:ascii="Symbol" w:eastAsia="Symbol" w:hAnsi="Symbol" w:cs="Symbol"/>
              </w:rPr>
              <w:t>Ö</w:t>
            </w:r>
          </w:p>
        </w:tc>
      </w:tr>
      <w:tr w:rsidR="00F95C7B" w14:paraId="318FA24E"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7F20ADF5" w14:textId="64619524" w:rsidR="00F95C7B" w:rsidRPr="00AE4164" w:rsidRDefault="00F95C7B" w:rsidP="00F95C7B">
            <w:pPr>
              <w:pStyle w:val="ListParagraph"/>
              <w:framePr w:hSpace="0" w:wrap="auto" w:vAnchor="margin" w:hAnchor="text" w:xAlign="left" w:yAlign="inline"/>
            </w:pPr>
            <w:r>
              <w:t>N</w:t>
            </w:r>
            <w:r w:rsidRPr="00DA6799">
              <w:t xml:space="preserve">ot consuming alcohol or be affected by alcohol or drugs (including prescription medication) that impairs capacity to supervise or provide education and care to the children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3BE8C50" w14:textId="77777777" w:rsidR="00F95C7B" w:rsidRPr="004930E2" w:rsidRDefault="00F95C7B" w:rsidP="00F95C7B">
            <w:pPr>
              <w:jc w:val="center"/>
            </w:pPr>
            <w:r>
              <w:rPr>
                <w:rFonts w:ascii="Symbol" w:eastAsia="Symbol" w:hAnsi="Symbol" w:cs="Symbol"/>
              </w:rPr>
              <w:t>Ö</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1999B9" w14:textId="77777777" w:rsidR="00F95C7B" w:rsidRPr="00F95C7B" w:rsidRDefault="00F95C7B" w:rsidP="00F95C7B">
            <w:pPr>
              <w:jc w:val="center"/>
              <w:rPr>
                <w:rFonts w:ascii="Arial" w:hAnsi="Arial" w:cs="Arial"/>
                <w:sz w:val="20"/>
                <w:szCs w:val="20"/>
              </w:rPr>
            </w:pPr>
            <w:r w:rsidRPr="00F95C7B">
              <w:rPr>
                <w:rFonts w:ascii="Arial" w:hAnsi="Arial" w:cs="Arial"/>
                <w:sz w:val="20"/>
                <w:szCs w:val="20"/>
              </w:rPr>
              <w:t>R</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2B450B" w14:textId="77777777" w:rsidR="00F95C7B" w:rsidRPr="004930E2" w:rsidRDefault="00F95C7B"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40493FC"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ADEDFC" w14:textId="77777777" w:rsidR="00F95C7B" w:rsidRPr="004930E2" w:rsidRDefault="00F95C7B" w:rsidP="00F95C7B">
            <w:pPr>
              <w:jc w:val="center"/>
            </w:pPr>
            <w:r>
              <w:rPr>
                <w:rFonts w:ascii="Symbol" w:eastAsia="Symbol" w:hAnsi="Symbol" w:cs="Symbol"/>
              </w:rPr>
              <w:t>Ö</w:t>
            </w:r>
          </w:p>
        </w:tc>
      </w:tr>
      <w:tr w:rsidR="00F95C7B" w14:paraId="42BA8081"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6E52684B" w14:textId="5A8743AD" w:rsidR="00F95C7B" w:rsidRDefault="00F95C7B" w:rsidP="00F95C7B">
            <w:pPr>
              <w:pStyle w:val="ListParagraph"/>
              <w:framePr w:hSpace="0" w:wrap="auto" w:vAnchor="margin" w:hAnchor="text" w:xAlign="left" w:yAlign="inline"/>
            </w:pPr>
            <w:r>
              <w:t>D</w:t>
            </w:r>
            <w:r w:rsidRPr="003404C5">
              <w:t xml:space="preserve">eveloping procedures that include steps to remove an affected </w:t>
            </w:r>
            <w:r>
              <w:t>educator/</w:t>
            </w:r>
            <w:r w:rsidRPr="003404C5">
              <w:t xml:space="preserve">staff member from </w:t>
            </w:r>
            <w:sdt>
              <w:sdtPr>
                <w:alias w:val="Company"/>
                <w:tag w:val=""/>
                <w:id w:val="-821416543"/>
                <w:placeholder>
                  <w:docPart w:val="3E3B72DA064444CDB93C4415FD0F335C"/>
                </w:placeholder>
                <w:dataBinding w:prefixMappings="xmlns:ns0='http://schemas.openxmlformats.org/officeDocument/2006/extended-properties' " w:xpath="/ns0:Properties[1]/ns0:Company[1]" w:storeItemID="{6668398D-A668-4E3E-A5EB-62B293D839F1}"/>
                <w:text/>
              </w:sdtPr>
              <w:sdtEndPr/>
              <w:sdtContent>
                <w:r w:rsidR="007D2622">
                  <w:t>Balwyn Community Centre</w:t>
                </w:r>
              </w:sdtContent>
            </w:sdt>
            <w:r w:rsidRPr="003404C5">
              <w:t xml:space="preserve"> so they do not further endanger other </w:t>
            </w:r>
            <w:r>
              <w:t>educators/</w:t>
            </w:r>
            <w:r w:rsidRPr="003404C5">
              <w:t xml:space="preserve">staff and children. Procedures should provide guidelines to ensure that the </w:t>
            </w:r>
            <w:r>
              <w:t>educator/</w:t>
            </w:r>
            <w:r w:rsidRPr="003404C5">
              <w:t xml:space="preserve">staff member is able to get home safely and outline steps for initiating police or ambulance intervention if the situation cannot be safely managed at the workplace level </w:t>
            </w:r>
            <w:r w:rsidRPr="00F95C7B">
              <w:rPr>
                <w:rStyle w:val="PolicyNameChar"/>
                <w:color w:val="7030A0"/>
              </w:rPr>
              <w:t>(refer to Code of Conduct Policy and Compliments and Complaints Policy)</w:t>
            </w:r>
            <w:r w:rsidRPr="00F95C7B">
              <w:rPr>
                <w:color w:val="7030A0"/>
              </w:rPr>
              <w:t xml:space="preserve">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A77FCE8" w14:textId="77777777" w:rsidR="00F95C7B" w:rsidRPr="00F95C7B" w:rsidRDefault="00F95C7B" w:rsidP="00F95C7B">
            <w:pPr>
              <w:jc w:val="center"/>
              <w:rPr>
                <w:rFonts w:ascii="Arial" w:hAnsi="Arial" w:cs="Arial"/>
                <w:sz w:val="20"/>
                <w:szCs w:val="20"/>
              </w:rPr>
            </w:pPr>
            <w:r w:rsidRPr="00F95C7B">
              <w:rPr>
                <w:rFonts w:ascii="Arial" w:hAnsi="Arial" w:cs="Arial"/>
                <w:sz w:val="20"/>
                <w:szCs w:val="20"/>
              </w:rPr>
              <w:t>R</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2E2D45" w14:textId="77777777" w:rsidR="00F95C7B" w:rsidRPr="00F95C7B" w:rsidRDefault="00F95C7B" w:rsidP="00F95C7B">
            <w:pPr>
              <w:jc w:val="center"/>
              <w:rPr>
                <w:rFonts w:ascii="Arial" w:hAnsi="Arial" w:cs="Arial"/>
                <w:sz w:val="20"/>
                <w:szCs w:val="20"/>
              </w:rPr>
            </w:pPr>
            <w:r w:rsidRPr="00F95C7B">
              <w:rPr>
                <w:rFonts w:ascii="Arial" w:hAnsi="Arial" w:cs="Arial"/>
                <w:sz w:val="20"/>
                <w:szCs w:val="20"/>
              </w:rPr>
              <w:t>R</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8B7381" w14:textId="77777777" w:rsidR="00F95C7B" w:rsidRPr="004930E2" w:rsidRDefault="00F95C7B"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DAE1A0"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60E6EBA" w14:textId="77777777" w:rsidR="00F95C7B" w:rsidRPr="004930E2" w:rsidRDefault="00F95C7B" w:rsidP="00F95C7B">
            <w:pPr>
              <w:jc w:val="center"/>
            </w:pPr>
            <w:r>
              <w:rPr>
                <w:rFonts w:ascii="Symbol" w:eastAsia="Symbol" w:hAnsi="Symbol" w:cs="Symbol"/>
              </w:rPr>
              <w:t>Ö</w:t>
            </w:r>
          </w:p>
        </w:tc>
      </w:tr>
      <w:tr w:rsidR="00F95C7B" w14:paraId="56D667EB" w14:textId="77777777" w:rsidTr="00EC783E">
        <w:tc>
          <w:tcPr>
            <w:tcW w:w="6374" w:type="dxa"/>
            <w:tcBorders>
              <w:top w:val="single" w:sz="4" w:space="0" w:color="B6BD37"/>
              <w:left w:val="single" w:sz="4" w:space="0" w:color="B6BD37"/>
              <w:bottom w:val="single" w:sz="4" w:space="0" w:color="B6BD37"/>
              <w:right w:val="single" w:sz="4" w:space="0" w:color="B6BD37"/>
            </w:tcBorders>
          </w:tcPr>
          <w:p w14:paraId="07E0B1C7" w14:textId="0EE991EE" w:rsidR="00F95C7B" w:rsidRDefault="00F95C7B" w:rsidP="00F95C7B">
            <w:pPr>
              <w:pStyle w:val="ListParagraph"/>
              <w:framePr w:hSpace="0" w:wrap="auto" w:vAnchor="margin" w:hAnchor="text" w:xAlign="left" w:yAlign="inline"/>
            </w:pPr>
            <w:r>
              <w:t>D</w:t>
            </w:r>
            <w:r w:rsidRPr="00FC6DD7">
              <w:t xml:space="preserve">eveloping, updating and reviewing the </w:t>
            </w:r>
            <w:r w:rsidRPr="00F95C7B">
              <w:rPr>
                <w:rStyle w:val="PolicyNameChar"/>
                <w:color w:val="7030A0"/>
              </w:rPr>
              <w:t>Tobacco, E-Cigarettes, Vapes, Alcohol and other Drugs Policy</w:t>
            </w:r>
            <w:r w:rsidRPr="00B01F01">
              <w:rPr>
                <w:rStyle w:val="PolicyNameChar"/>
              </w:rPr>
              <w:t xml:space="preserve"> </w:t>
            </w:r>
            <w:r w:rsidRPr="00FC6DD7">
              <w:t>in collaboration with the nominated supervisor, educators/staff, parents/guardians, children and others involved at</w:t>
            </w:r>
            <w:r>
              <w:t xml:space="preserve"> </w:t>
            </w:r>
            <w:sdt>
              <w:sdtPr>
                <w:alias w:val="Company"/>
                <w:tag w:val=""/>
                <w:id w:val="327796410"/>
                <w:placeholder>
                  <w:docPart w:val="87BE2E6C86AD4A3BB207923F1E42FB88"/>
                </w:placeholder>
                <w:dataBinding w:prefixMappings="xmlns:ns0='http://schemas.openxmlformats.org/officeDocument/2006/extended-properties' " w:xpath="/ns0:Properties[1]/ns0:Company[1]" w:storeItemID="{6668398D-A668-4E3E-A5EB-62B293D839F1}"/>
                <w:text/>
              </w:sdtPr>
              <w:sdtEndPr/>
              <w:sdtContent>
                <w:r w:rsidR="007D2622">
                  <w:t>Balwyn Community Centre</w:t>
                </w:r>
              </w:sdtContent>
            </w:sdt>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210DBC2" w14:textId="77777777" w:rsidR="00F95C7B" w:rsidRPr="004930E2" w:rsidRDefault="00F95C7B" w:rsidP="00F95C7B">
            <w:pPr>
              <w:jc w:val="center"/>
            </w:pPr>
            <w:r>
              <w:rPr>
                <w:rFonts w:ascii="Symbol" w:eastAsia="Symbol" w:hAnsi="Symbol" w:cs="Symbol"/>
              </w:rPr>
              <w:t>Ö</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BCB91B7"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A21D6D" w14:textId="77777777" w:rsidR="00F95C7B" w:rsidRPr="004930E2" w:rsidRDefault="00F95C7B"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54FD9DC" w14:textId="77777777" w:rsidR="00F95C7B" w:rsidRPr="004930E2" w:rsidRDefault="00F95C7B" w:rsidP="00F95C7B">
            <w:pPr>
              <w:jc w:val="center"/>
            </w:pPr>
            <w:r>
              <w:rPr>
                <w:rFonts w:ascii="Symbol" w:eastAsia="Symbol" w:hAnsi="Symbol" w:cs="Symbol"/>
              </w:rPr>
              <w:t>Ö</w:t>
            </w: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6578C2" w14:textId="77777777" w:rsidR="00F95C7B" w:rsidRPr="004930E2" w:rsidRDefault="00F95C7B" w:rsidP="00F95C7B">
            <w:pPr>
              <w:jc w:val="center"/>
            </w:pPr>
            <w:r>
              <w:rPr>
                <w:rFonts w:ascii="Symbol" w:eastAsia="Symbol" w:hAnsi="Symbol" w:cs="Symbol"/>
              </w:rPr>
              <w:t>Ö</w:t>
            </w:r>
          </w:p>
        </w:tc>
      </w:tr>
      <w:tr w:rsidR="00F95C7B" w14:paraId="3E370436"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7A5D7A1C" w14:textId="101E14F5" w:rsidR="00F95C7B" w:rsidRDefault="00F95C7B" w:rsidP="00F95C7B">
            <w:pPr>
              <w:pStyle w:val="ListParagraph"/>
              <w:framePr w:hSpace="0" w:wrap="auto" w:vAnchor="margin" w:hAnchor="text" w:xAlign="left" w:yAlign="inline"/>
            </w:pPr>
            <w:r>
              <w:t>P</w:t>
            </w:r>
            <w:r w:rsidRPr="00952E0C">
              <w:t>roviding the nominated supervisor, educators, staff, contractors, volunteers, students and families with information about policy requirements, with opportunities to provide feedback and input</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2278E8" w14:textId="77777777" w:rsidR="00F95C7B" w:rsidRPr="004930E2" w:rsidRDefault="00F95C7B" w:rsidP="00F95C7B">
            <w:pPr>
              <w:jc w:val="center"/>
            </w:pPr>
            <w:r>
              <w:rPr>
                <w:rFonts w:ascii="Symbol" w:eastAsia="Symbol" w:hAnsi="Symbol" w:cs="Symbol"/>
              </w:rPr>
              <w:t>Ö</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855C7C"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F39D2CB" w14:textId="77777777" w:rsidR="00F95C7B" w:rsidRPr="004930E2" w:rsidRDefault="00F95C7B"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58961A" w14:textId="77777777" w:rsidR="00F95C7B" w:rsidRPr="004930E2" w:rsidRDefault="00F95C7B" w:rsidP="00F95C7B">
            <w:pPr>
              <w:jc w:val="center"/>
            </w:pPr>
            <w:r>
              <w:rPr>
                <w:rFonts w:ascii="Symbol" w:eastAsia="Symbol" w:hAnsi="Symbol" w:cs="Symbol"/>
              </w:rPr>
              <w:t>Ö</w:t>
            </w: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98353E9" w14:textId="77777777" w:rsidR="00F95C7B" w:rsidRPr="004930E2" w:rsidRDefault="00F95C7B" w:rsidP="00F95C7B">
            <w:pPr>
              <w:jc w:val="center"/>
            </w:pPr>
            <w:r>
              <w:rPr>
                <w:rFonts w:ascii="Symbol" w:eastAsia="Symbol" w:hAnsi="Symbol" w:cs="Symbol"/>
              </w:rPr>
              <w:t>Ö</w:t>
            </w:r>
          </w:p>
        </w:tc>
      </w:tr>
      <w:tr w:rsidR="00F95C7B" w14:paraId="41B2BB8F" w14:textId="77777777" w:rsidTr="00EC783E">
        <w:tc>
          <w:tcPr>
            <w:tcW w:w="6374" w:type="dxa"/>
            <w:tcBorders>
              <w:top w:val="single" w:sz="4" w:space="0" w:color="B6BD37"/>
              <w:left w:val="single" w:sz="4" w:space="0" w:color="B6BD37"/>
              <w:bottom w:val="single" w:sz="4" w:space="0" w:color="B6BD37"/>
              <w:right w:val="single" w:sz="4" w:space="0" w:color="B6BD37"/>
            </w:tcBorders>
          </w:tcPr>
          <w:p w14:paraId="5FA95B1D" w14:textId="77777777" w:rsidR="00F95C7B" w:rsidRDefault="00F95C7B" w:rsidP="00F95C7B">
            <w:pPr>
              <w:pStyle w:val="ListParagraph"/>
              <w:framePr w:hSpace="0" w:wrap="auto" w:vAnchor="margin" w:hAnchor="text" w:xAlign="left" w:yAlign="inline"/>
            </w:pPr>
            <w:r>
              <w:t>C</w:t>
            </w:r>
            <w:r w:rsidRPr="007C339B">
              <w:t>onsidering diversity and cultural practices when implementing this policy and tobacco,</w:t>
            </w:r>
            <w:r>
              <w:t xml:space="preserve"> </w:t>
            </w:r>
            <w:r w:rsidRPr="00AC7A98">
              <w:t>e-cigarettes</w:t>
            </w:r>
            <w:r>
              <w:t>,</w:t>
            </w:r>
            <w:r w:rsidRPr="007C339B">
              <w:t xml:space="preserve"> </w:t>
            </w:r>
            <w:r w:rsidRPr="006B787F">
              <w:t>vapes, alcohol</w:t>
            </w:r>
            <w:r w:rsidRPr="007C339B">
              <w:t xml:space="preserve"> and other drug</w:t>
            </w:r>
            <w:r>
              <w:t>s</w:t>
            </w:r>
            <w:r w:rsidRPr="007C339B">
              <w:t xml:space="preserve"> initiatives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F195D05" w14:textId="77777777" w:rsidR="00F95C7B" w:rsidRPr="004930E2" w:rsidRDefault="00F95C7B" w:rsidP="00F95C7B">
            <w:pPr>
              <w:jc w:val="center"/>
            </w:pPr>
            <w:r>
              <w:rPr>
                <w:rFonts w:ascii="Symbol" w:eastAsia="Symbol" w:hAnsi="Symbol" w:cs="Symbol"/>
              </w:rPr>
              <w:t>Ö</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B1281D4"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00B62FA" w14:textId="77777777" w:rsidR="00F95C7B" w:rsidRPr="004930E2" w:rsidRDefault="00F95C7B"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FE0FD2B" w14:textId="77777777" w:rsidR="00F95C7B" w:rsidRPr="004930E2" w:rsidRDefault="00F95C7B" w:rsidP="00F95C7B">
            <w:pPr>
              <w:jc w:val="center"/>
            </w:pPr>
            <w:r>
              <w:rPr>
                <w:rFonts w:ascii="Symbol" w:eastAsia="Symbol" w:hAnsi="Symbol" w:cs="Symbol"/>
              </w:rPr>
              <w:t>Ö</w:t>
            </w: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5D271F" w14:textId="77777777" w:rsidR="00F95C7B" w:rsidRPr="004930E2" w:rsidRDefault="00F95C7B" w:rsidP="00F95C7B">
            <w:pPr>
              <w:jc w:val="center"/>
            </w:pPr>
            <w:r>
              <w:rPr>
                <w:rFonts w:ascii="Symbol" w:eastAsia="Symbol" w:hAnsi="Symbol" w:cs="Symbol"/>
              </w:rPr>
              <w:t>Ö</w:t>
            </w:r>
          </w:p>
        </w:tc>
      </w:tr>
      <w:tr w:rsidR="00F95C7B" w14:paraId="22A0F18F"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00D23AFD" w14:textId="77777777" w:rsidR="00F95C7B" w:rsidRDefault="00F95C7B" w:rsidP="00F95C7B">
            <w:pPr>
              <w:pStyle w:val="ListParagraph"/>
              <w:framePr w:hSpace="0" w:wrap="auto" w:vAnchor="margin" w:hAnchor="text" w:xAlign="left" w:yAlign="inline"/>
            </w:pPr>
            <w:r>
              <w:lastRenderedPageBreak/>
              <w:t>E</w:t>
            </w:r>
            <w:r w:rsidRPr="005C7C45">
              <w:t xml:space="preserve">nsuring the </w:t>
            </w:r>
            <w:r w:rsidRPr="00F95C7B">
              <w:rPr>
                <w:rStyle w:val="PolicyNameChar"/>
                <w:color w:val="7030A0"/>
              </w:rPr>
              <w:t>Tobacco, E-cigarettes, Vapes, Alcohol and other Drugs Policy</w:t>
            </w:r>
            <w:r w:rsidRPr="00F95C7B">
              <w:rPr>
                <w:color w:val="7030A0"/>
              </w:rPr>
              <w:t xml:space="preserve"> </w:t>
            </w:r>
            <w:proofErr w:type="gramStart"/>
            <w:r w:rsidRPr="005C7C45">
              <w:t>is</w:t>
            </w:r>
            <w:proofErr w:type="gramEnd"/>
            <w:r w:rsidRPr="005C7C45">
              <w:t xml:space="preserve"> included in educator and staff induction/orientation</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2DADD1" w14:textId="77777777" w:rsidR="00F95C7B" w:rsidRPr="00F95C7B" w:rsidRDefault="00F95C7B" w:rsidP="00F95C7B">
            <w:pPr>
              <w:jc w:val="center"/>
              <w:rPr>
                <w:rFonts w:ascii="Arial" w:hAnsi="Arial" w:cs="Arial"/>
                <w:sz w:val="20"/>
                <w:szCs w:val="20"/>
              </w:rPr>
            </w:pPr>
            <w:r w:rsidRPr="00F95C7B">
              <w:rPr>
                <w:rFonts w:ascii="Arial" w:hAnsi="Arial" w:cs="Arial"/>
                <w:sz w:val="20"/>
                <w:szCs w:val="20"/>
              </w:rPr>
              <w:t>R</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F71DD5B"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E45B466" w14:textId="77777777" w:rsidR="00F95C7B" w:rsidRPr="004930E2" w:rsidRDefault="00F95C7B" w:rsidP="00F95C7B">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26A86E"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182719" w14:textId="77777777" w:rsidR="00F95C7B" w:rsidRPr="004930E2" w:rsidRDefault="00F95C7B" w:rsidP="00F95C7B">
            <w:pPr>
              <w:jc w:val="center"/>
            </w:pPr>
          </w:p>
        </w:tc>
      </w:tr>
      <w:tr w:rsidR="00F95C7B" w14:paraId="34D7A182"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135FAEBA" w14:textId="77777777" w:rsidR="00F95C7B" w:rsidRDefault="00F95C7B" w:rsidP="00F95C7B">
            <w:pPr>
              <w:pStyle w:val="ListParagraph"/>
              <w:framePr w:hSpace="0" w:wrap="auto" w:vAnchor="margin" w:hAnchor="text" w:xAlign="left" w:yAlign="inline"/>
            </w:pPr>
            <w:r>
              <w:t>P</w:t>
            </w:r>
            <w:r w:rsidRPr="000C7568">
              <w:t>reventing and managing risks associated with the use of alcohol and other drugs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BEDCC0" w14:textId="77777777" w:rsidR="00F95C7B" w:rsidRPr="008E72F9" w:rsidRDefault="00F95C7B" w:rsidP="00F95C7B">
            <w:pPr>
              <w:jc w:val="center"/>
              <w:rPr>
                <w:rFonts w:ascii="Arial" w:hAnsi="Arial" w:cs="Arial"/>
                <w:sz w:val="20"/>
                <w:szCs w:val="20"/>
              </w:rPr>
            </w:pPr>
            <w:r w:rsidRPr="008E72F9">
              <w:rPr>
                <w:rFonts w:ascii="Arial" w:hAnsi="Arial" w:cs="Arial"/>
                <w:sz w:val="20"/>
                <w:szCs w:val="20"/>
              </w:rPr>
              <w:t>R</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27A105"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4590C8A" w14:textId="77777777" w:rsidR="00F95C7B" w:rsidRPr="004930E2" w:rsidRDefault="00F95C7B" w:rsidP="00F95C7B">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742EE29"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DB7878A" w14:textId="77777777" w:rsidR="00F95C7B" w:rsidRPr="004930E2" w:rsidRDefault="00F95C7B" w:rsidP="00F95C7B">
            <w:pPr>
              <w:jc w:val="center"/>
            </w:pPr>
          </w:p>
        </w:tc>
      </w:tr>
      <w:tr w:rsidR="00F95C7B" w14:paraId="706FDE11"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4F5BD31D" w14:textId="5E598D5A" w:rsidR="00F95C7B" w:rsidRDefault="00F95C7B" w:rsidP="00F95C7B">
            <w:pPr>
              <w:pStyle w:val="ListParagraph"/>
              <w:framePr w:hSpace="0" w:wrap="auto" w:vAnchor="margin" w:hAnchor="text" w:xAlign="left" w:yAlign="inline"/>
            </w:pPr>
            <w:r>
              <w:t>M</w:t>
            </w:r>
            <w:r w:rsidRPr="000A6ECE">
              <w:t>onitoring the health and safety of educators, staff, contractors, volunteers, students on placement, parents/guardians and children</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0BEE60A" w14:textId="77777777" w:rsidR="00F95C7B" w:rsidRPr="00F95C7B" w:rsidRDefault="00F95C7B" w:rsidP="00F95C7B">
            <w:pPr>
              <w:jc w:val="center"/>
              <w:rPr>
                <w:rFonts w:ascii="Arial" w:hAnsi="Arial" w:cs="Arial"/>
                <w:sz w:val="20"/>
                <w:szCs w:val="20"/>
              </w:rPr>
            </w:pPr>
            <w:r w:rsidRPr="00F95C7B">
              <w:rPr>
                <w:rFonts w:ascii="Arial" w:hAnsi="Arial" w:cs="Arial"/>
                <w:sz w:val="20"/>
                <w:szCs w:val="20"/>
              </w:rPr>
              <w:t>R</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68BD3B2"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D4500C5" w14:textId="77777777" w:rsidR="00F95C7B" w:rsidRPr="004930E2" w:rsidRDefault="00F95C7B" w:rsidP="00F95C7B">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B3B6CBF"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1C7936F" w14:textId="77777777" w:rsidR="00F95C7B" w:rsidRPr="004930E2" w:rsidRDefault="00F95C7B" w:rsidP="00F95C7B">
            <w:pPr>
              <w:jc w:val="center"/>
            </w:pPr>
          </w:p>
        </w:tc>
      </w:tr>
      <w:tr w:rsidR="00F95C7B" w14:paraId="09DA5CF9"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0EA71CBA" w14:textId="79B48155" w:rsidR="00F95C7B" w:rsidRDefault="00F95C7B" w:rsidP="00F95C7B">
            <w:pPr>
              <w:pStyle w:val="ListParagraph"/>
              <w:framePr w:hSpace="0" w:wrap="auto" w:vAnchor="margin" w:hAnchor="text" w:xAlign="left" w:yAlign="inline"/>
            </w:pPr>
            <w:r>
              <w:t>P</w:t>
            </w:r>
            <w:r w:rsidRPr="005D24AB">
              <w:t xml:space="preserve">roviding information and training to educators and staff, including information and training on </w:t>
            </w:r>
            <w:r>
              <w:t>vaping,</w:t>
            </w:r>
            <w:r w:rsidRPr="005D24AB">
              <w:t xml:space="preserve"> </w:t>
            </w:r>
            <w:r w:rsidRPr="000A798C">
              <w:t>tobacco, e-cigarettes</w:t>
            </w:r>
            <w:r>
              <w:t xml:space="preserve">, vapes, </w:t>
            </w:r>
            <w:r w:rsidRPr="005D24AB">
              <w:t>alcohol and other drugs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05CA70" w14:textId="77777777" w:rsidR="00F95C7B" w:rsidRPr="004930E2" w:rsidRDefault="00F95C7B" w:rsidP="00F95C7B">
            <w:pPr>
              <w:jc w:val="center"/>
            </w:pPr>
            <w:r>
              <w:rPr>
                <w:rFonts w:ascii="Symbol" w:eastAsia="Symbol" w:hAnsi="Symbol" w:cs="Symbol"/>
              </w:rPr>
              <w:t>Ö</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33ED60"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2648AC" w14:textId="77777777" w:rsidR="00F95C7B" w:rsidRPr="004930E2" w:rsidRDefault="00F95C7B" w:rsidP="00F95C7B">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BBEF5A7"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E2FB94" w14:textId="77777777" w:rsidR="00F95C7B" w:rsidRPr="004930E2" w:rsidRDefault="00F95C7B" w:rsidP="00F95C7B">
            <w:pPr>
              <w:jc w:val="center"/>
            </w:pPr>
          </w:p>
        </w:tc>
      </w:tr>
      <w:tr w:rsidR="00F95C7B" w14:paraId="3F8A55C0"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192D67C5" w14:textId="3C5058E4" w:rsidR="00F95C7B" w:rsidRDefault="00F95C7B" w:rsidP="00F95C7B">
            <w:pPr>
              <w:pStyle w:val="ListParagraph"/>
              <w:framePr w:hSpace="0" w:wrap="auto" w:vAnchor="margin" w:hAnchor="text" w:xAlign="left" w:yAlign="inline"/>
            </w:pPr>
            <w:r>
              <w:t>Providing educator/staff who identify as having an alcohol and/or other drugs problem referrals to professional assistance, and/or the Employee Assistance Program (if applicable)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F2A397" w14:textId="77777777" w:rsidR="00F95C7B" w:rsidRPr="004930E2" w:rsidRDefault="00F95C7B" w:rsidP="00F95C7B">
            <w:pPr>
              <w:jc w:val="center"/>
            </w:pPr>
            <w:r>
              <w:rPr>
                <w:rFonts w:ascii="Symbol" w:eastAsia="Symbol" w:hAnsi="Symbol" w:cs="Symbol"/>
              </w:rPr>
              <w:t>Ö</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7ACC71"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01FD2A" w14:textId="77777777" w:rsidR="00F95C7B" w:rsidRPr="004930E2" w:rsidRDefault="00F95C7B" w:rsidP="00F95C7B">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15A269A"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A879C76" w14:textId="77777777" w:rsidR="00F95C7B" w:rsidRPr="004930E2" w:rsidRDefault="00F95C7B" w:rsidP="00F95C7B">
            <w:pPr>
              <w:jc w:val="center"/>
            </w:pPr>
          </w:p>
        </w:tc>
      </w:tr>
      <w:tr w:rsidR="00F95C7B" w14:paraId="431689C8"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390887EF" w14:textId="28D0E422" w:rsidR="00F95C7B" w:rsidRDefault="00F95C7B" w:rsidP="00F95C7B">
            <w:pPr>
              <w:pStyle w:val="ListParagraph"/>
              <w:framePr w:hSpace="0" w:wrap="auto" w:vAnchor="margin" w:hAnchor="text" w:xAlign="left" w:yAlign="inline"/>
            </w:pPr>
            <w:r>
              <w:t>E</w:t>
            </w:r>
            <w:r w:rsidRPr="002C45BF">
              <w:t xml:space="preserve">nsuring there is a smoke </w:t>
            </w:r>
            <w:r>
              <w:t xml:space="preserve">and vape </w:t>
            </w:r>
            <w:r w:rsidRPr="002C45BF">
              <w:t xml:space="preserve">free zone </w:t>
            </w:r>
            <w:r w:rsidRPr="00A97913">
              <w:rPr>
                <w:rStyle w:val="RefertoSourceDefinitionsAttachmentChar"/>
              </w:rPr>
              <w:t xml:space="preserve">(refer to Definition) </w:t>
            </w:r>
            <w:r w:rsidRPr="002C45BF">
              <w:t xml:space="preserve">within four metres of the entrance to </w:t>
            </w:r>
            <w:sdt>
              <w:sdtPr>
                <w:alias w:val="Company"/>
                <w:tag w:val=""/>
                <w:id w:val="2061053558"/>
                <w:placeholder>
                  <w:docPart w:val="5932FE0785D24C3C9433B040EDB8E2C1"/>
                </w:placeholder>
                <w:dataBinding w:prefixMappings="xmlns:ns0='http://schemas.openxmlformats.org/officeDocument/2006/extended-properties' " w:xpath="/ns0:Properties[1]/ns0:Company[1]" w:storeItemID="{6668398D-A668-4E3E-A5EB-62B293D839F1}"/>
                <w:text/>
              </w:sdtPr>
              <w:sdtEndPr/>
              <w:sdtContent>
                <w:r w:rsidR="007D2622">
                  <w:t>Balwyn Community Centre</w:t>
                </w:r>
              </w:sdtContent>
            </w:sdt>
            <w:r w:rsidRPr="002C45BF">
              <w:t xml:space="preserve"> premises, and within </w:t>
            </w:r>
            <w:r>
              <w:t>ten</w:t>
            </w:r>
            <w:r w:rsidRPr="002C45BF">
              <w:t xml:space="preserve"> metres of children’s outdoor play areas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753A5DB" w14:textId="77777777" w:rsidR="00F95C7B" w:rsidRPr="00F95C7B" w:rsidRDefault="00F95C7B" w:rsidP="00F95C7B">
            <w:pPr>
              <w:jc w:val="center"/>
              <w:rPr>
                <w:rFonts w:ascii="Arial" w:hAnsi="Arial" w:cs="Arial"/>
                <w:sz w:val="20"/>
                <w:szCs w:val="20"/>
              </w:rPr>
            </w:pPr>
            <w:r w:rsidRPr="00F95C7B">
              <w:rPr>
                <w:rFonts w:ascii="Arial" w:hAnsi="Arial" w:cs="Arial"/>
                <w:sz w:val="20"/>
                <w:szCs w:val="20"/>
              </w:rPr>
              <w:t>R</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0E87B7"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B796A6B" w14:textId="77777777" w:rsidR="00F95C7B" w:rsidRPr="004930E2" w:rsidRDefault="00F95C7B" w:rsidP="00F95C7B">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BF47D4A"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D774172" w14:textId="77777777" w:rsidR="00F95C7B" w:rsidRPr="004930E2" w:rsidRDefault="00F95C7B" w:rsidP="00F95C7B">
            <w:pPr>
              <w:jc w:val="center"/>
            </w:pPr>
          </w:p>
        </w:tc>
      </w:tr>
      <w:tr w:rsidR="00F95C7B" w14:paraId="0919470F"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52B08F8D" w14:textId="77777777" w:rsidR="00F95C7B" w:rsidRDefault="00F95C7B" w:rsidP="00F95C7B">
            <w:pPr>
              <w:pStyle w:val="ListParagraph"/>
              <w:framePr w:hSpace="0" w:wrap="auto" w:vAnchor="margin" w:hAnchor="text" w:xAlign="left" w:yAlign="inline"/>
            </w:pPr>
            <w:r>
              <w:t>E</w:t>
            </w:r>
            <w:r w:rsidRPr="000A7165">
              <w:t>nsuring that there is smoke</w:t>
            </w:r>
            <w:r>
              <w:t xml:space="preserve"> and vape </w:t>
            </w:r>
            <w:r w:rsidRPr="000A7165">
              <w:t>free signage that can be easily seen and understood by the whole community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800284" w14:textId="77777777" w:rsidR="00F95C7B" w:rsidRPr="00F95C7B" w:rsidRDefault="00F95C7B" w:rsidP="00F95C7B">
            <w:pPr>
              <w:jc w:val="center"/>
              <w:rPr>
                <w:rFonts w:ascii="Arial" w:hAnsi="Arial" w:cs="Arial"/>
                <w:sz w:val="20"/>
                <w:szCs w:val="20"/>
              </w:rPr>
            </w:pPr>
            <w:r w:rsidRPr="00F95C7B">
              <w:rPr>
                <w:rFonts w:ascii="Arial" w:hAnsi="Arial" w:cs="Arial"/>
                <w:sz w:val="20"/>
                <w:szCs w:val="20"/>
              </w:rPr>
              <w:t>R</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ED6A2D"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E0F3396" w14:textId="77777777" w:rsidR="00F95C7B" w:rsidRPr="004930E2" w:rsidRDefault="00F95C7B" w:rsidP="00F95C7B">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83AE96C"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719853D" w14:textId="77777777" w:rsidR="00F95C7B" w:rsidRPr="004930E2" w:rsidRDefault="00F95C7B" w:rsidP="00F95C7B">
            <w:pPr>
              <w:jc w:val="center"/>
            </w:pPr>
          </w:p>
        </w:tc>
      </w:tr>
      <w:tr w:rsidR="00F95C7B" w14:paraId="5A7FAEF6"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29C7D262" w14:textId="77777777" w:rsidR="00F95C7B" w:rsidRDefault="00F95C7B" w:rsidP="00F95C7B">
            <w:pPr>
              <w:pStyle w:val="ListParagraph"/>
              <w:framePr w:hSpace="0" w:wrap="auto" w:vAnchor="margin" w:hAnchor="text" w:xAlign="left" w:yAlign="inline"/>
            </w:pPr>
            <w:r>
              <w:t>E</w:t>
            </w:r>
            <w:r w:rsidRPr="00084221">
              <w:t>nsuring that all service events, on and off site, are smoke</w:t>
            </w:r>
            <w:r>
              <w:t xml:space="preserve">, vape </w:t>
            </w:r>
            <w:r w:rsidRPr="00084221">
              <w:t>and drug-free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DEBB76" w14:textId="77777777" w:rsidR="00F95C7B" w:rsidRPr="00F95C7B" w:rsidRDefault="00F95C7B" w:rsidP="00F95C7B">
            <w:pPr>
              <w:jc w:val="center"/>
              <w:rPr>
                <w:rFonts w:ascii="Arial" w:hAnsi="Arial" w:cs="Arial"/>
                <w:sz w:val="20"/>
                <w:szCs w:val="20"/>
              </w:rPr>
            </w:pPr>
            <w:r w:rsidRPr="00F95C7B">
              <w:rPr>
                <w:rFonts w:ascii="Arial" w:hAnsi="Arial" w:cs="Arial"/>
                <w:sz w:val="20"/>
                <w:szCs w:val="20"/>
              </w:rPr>
              <w:t>R</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8CA911C"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E2DA0BC" w14:textId="77777777" w:rsidR="00F95C7B" w:rsidRPr="004930E2" w:rsidRDefault="00F95C7B"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7C23AB"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7102A8" w14:textId="77777777" w:rsidR="00F95C7B" w:rsidRPr="004930E2" w:rsidRDefault="00F95C7B" w:rsidP="00F95C7B">
            <w:pPr>
              <w:jc w:val="center"/>
            </w:pPr>
            <w:r>
              <w:rPr>
                <w:rFonts w:ascii="Symbol" w:eastAsia="Symbol" w:hAnsi="Symbol" w:cs="Symbol"/>
              </w:rPr>
              <w:t>Ö</w:t>
            </w:r>
          </w:p>
        </w:tc>
      </w:tr>
      <w:tr w:rsidR="00F95C7B" w14:paraId="11800B54"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6F67FB97" w14:textId="77777777" w:rsidR="00F95C7B" w:rsidRDefault="00F95C7B" w:rsidP="00F95C7B">
            <w:pPr>
              <w:pStyle w:val="ListParagraph"/>
              <w:framePr w:hSpace="0" w:wrap="auto" w:vAnchor="margin" w:hAnchor="text" w:xAlign="left" w:yAlign="inline"/>
            </w:pPr>
            <w:r>
              <w:t>I</w:t>
            </w:r>
            <w:r w:rsidRPr="00F81DAD">
              <w:t>f there is alcohol at a staff or family event</w:t>
            </w:r>
            <w:r>
              <w:t>s</w:t>
            </w:r>
            <w:r w:rsidRPr="00F81DAD">
              <w:t>, ensuring all legal requirements related to the sale and supply of alcohol are met and that responsible consumption of alcohol is promoted</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32BC319" w14:textId="77777777" w:rsidR="00F95C7B" w:rsidRPr="00F95C7B" w:rsidRDefault="00F95C7B" w:rsidP="00F95C7B">
            <w:pPr>
              <w:jc w:val="center"/>
              <w:rPr>
                <w:rFonts w:ascii="Arial" w:hAnsi="Arial" w:cs="Arial"/>
                <w:sz w:val="20"/>
                <w:szCs w:val="20"/>
              </w:rPr>
            </w:pPr>
            <w:r w:rsidRPr="00F95C7B">
              <w:rPr>
                <w:rFonts w:ascii="Arial" w:hAnsi="Arial" w:cs="Arial"/>
                <w:sz w:val="20"/>
                <w:szCs w:val="20"/>
              </w:rPr>
              <w:t>R</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0E857A5"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772C50" w14:textId="77777777" w:rsidR="00F95C7B" w:rsidRPr="004930E2" w:rsidRDefault="00F95C7B"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EBBB99"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888C1CF" w14:textId="77777777" w:rsidR="00F95C7B" w:rsidRPr="004930E2" w:rsidRDefault="00F95C7B" w:rsidP="00F95C7B">
            <w:pPr>
              <w:jc w:val="center"/>
            </w:pPr>
            <w:r>
              <w:rPr>
                <w:rFonts w:ascii="Symbol" w:eastAsia="Symbol" w:hAnsi="Symbol" w:cs="Symbol"/>
              </w:rPr>
              <w:t>Ö</w:t>
            </w:r>
          </w:p>
        </w:tc>
      </w:tr>
      <w:tr w:rsidR="00F95C7B" w14:paraId="3E5593E9"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783F42EB" w14:textId="77777777" w:rsidR="00F95C7B" w:rsidRDefault="00F95C7B" w:rsidP="00F95C7B">
            <w:pPr>
              <w:pStyle w:val="ListParagraph"/>
              <w:framePr w:hSpace="0" w:wrap="auto" w:vAnchor="margin" w:hAnchor="text" w:xAlign="left" w:yAlign="inline"/>
            </w:pPr>
            <w:r>
              <w:t>I</w:t>
            </w:r>
            <w:r w:rsidRPr="00A76608">
              <w:t>f external organisations use the premises, a formal agreement ensuring that the service premises are smoke</w:t>
            </w:r>
            <w:r>
              <w:t xml:space="preserve"> and vape</w:t>
            </w:r>
            <w:r w:rsidRPr="00A76608">
              <w:t xml:space="preserve">-free, drug-free and responsible alcohol consumption is promoted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F7346C" w14:textId="77777777" w:rsidR="00F95C7B" w:rsidRPr="00F95C7B" w:rsidRDefault="00F95C7B" w:rsidP="00F95C7B">
            <w:pPr>
              <w:jc w:val="center"/>
              <w:rPr>
                <w:rFonts w:ascii="Arial" w:hAnsi="Arial" w:cs="Arial"/>
                <w:sz w:val="20"/>
                <w:szCs w:val="20"/>
              </w:rPr>
            </w:pPr>
            <w:r w:rsidRPr="00F95C7B">
              <w:rPr>
                <w:rFonts w:ascii="Arial" w:hAnsi="Arial" w:cs="Arial"/>
                <w:sz w:val="20"/>
                <w:szCs w:val="20"/>
              </w:rPr>
              <w:t>R</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A2E13B"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A79802" w14:textId="77777777" w:rsidR="00F95C7B" w:rsidRPr="004930E2" w:rsidRDefault="00F95C7B" w:rsidP="00F95C7B">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7F5D12"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F2234EF" w14:textId="77777777" w:rsidR="00F95C7B" w:rsidRPr="004930E2" w:rsidRDefault="00F95C7B" w:rsidP="00F95C7B">
            <w:pPr>
              <w:jc w:val="center"/>
            </w:pPr>
          </w:p>
        </w:tc>
      </w:tr>
      <w:tr w:rsidR="00F95C7B" w14:paraId="79E57756"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74181860" w14:textId="7828E0C1" w:rsidR="00F95C7B" w:rsidRDefault="00F95C7B" w:rsidP="00F95C7B">
            <w:pPr>
              <w:pStyle w:val="ListParagraph"/>
              <w:framePr w:hSpace="0" w:wrap="auto" w:vAnchor="margin" w:hAnchor="text" w:xAlign="left" w:yAlign="inline"/>
            </w:pPr>
            <w:r>
              <w:t>E</w:t>
            </w:r>
            <w:r w:rsidRPr="00091460">
              <w:t xml:space="preserve">nsuring that the nominated supervisor, educators, staff, families and visitors adhere to legislation and </w:t>
            </w:r>
            <w:sdt>
              <w:sdtPr>
                <w:alias w:val="Company"/>
                <w:tag w:val=""/>
                <w:id w:val="594979030"/>
                <w:placeholder>
                  <w:docPart w:val="1CA9E8BE599C4B299A0A0E872F5B2769"/>
                </w:placeholder>
                <w:dataBinding w:prefixMappings="xmlns:ns0='http://schemas.openxmlformats.org/officeDocument/2006/extended-properties' " w:xpath="/ns0:Properties[1]/ns0:Company[1]" w:storeItemID="{6668398D-A668-4E3E-A5EB-62B293D839F1}"/>
                <w:text/>
              </w:sdtPr>
              <w:sdtEndPr/>
              <w:sdtContent>
                <w:r w:rsidR="007D2622">
                  <w:t>Balwyn Community Centre</w:t>
                </w:r>
              </w:sdtContent>
            </w:sdt>
            <w:r w:rsidRPr="00091460">
              <w:t xml:space="preserve"> policies related to smoke</w:t>
            </w:r>
            <w:r>
              <w:t xml:space="preserve"> and vape</w:t>
            </w:r>
            <w:r w:rsidRPr="00091460">
              <w:t>-free areas and are asked not to smoke in sight of children</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6C06B2" w14:textId="77777777" w:rsidR="00F95C7B" w:rsidRPr="00F95C7B" w:rsidRDefault="00F95C7B" w:rsidP="00F95C7B">
            <w:pPr>
              <w:jc w:val="center"/>
              <w:rPr>
                <w:rFonts w:ascii="Arial" w:hAnsi="Arial" w:cs="Arial"/>
                <w:sz w:val="20"/>
                <w:szCs w:val="20"/>
              </w:rPr>
            </w:pPr>
            <w:r w:rsidRPr="00F95C7B">
              <w:rPr>
                <w:rFonts w:ascii="Arial" w:hAnsi="Arial" w:cs="Arial"/>
                <w:sz w:val="20"/>
                <w:szCs w:val="20"/>
              </w:rPr>
              <w:t>R</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A49C330"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D1F130" w14:textId="77777777" w:rsidR="00F95C7B" w:rsidRPr="004930E2" w:rsidRDefault="00F95C7B"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1E95BB"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762F1DE" w14:textId="77777777" w:rsidR="00F95C7B" w:rsidRPr="004930E2" w:rsidRDefault="00F95C7B" w:rsidP="00F95C7B">
            <w:pPr>
              <w:jc w:val="center"/>
            </w:pPr>
            <w:r>
              <w:rPr>
                <w:rFonts w:ascii="Symbol" w:eastAsia="Symbol" w:hAnsi="Symbol" w:cs="Symbol"/>
              </w:rPr>
              <w:t>Ö</w:t>
            </w:r>
          </w:p>
        </w:tc>
      </w:tr>
      <w:tr w:rsidR="00F95C7B" w14:paraId="02020C5E"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73200617" w14:textId="651CC514" w:rsidR="00F95C7B" w:rsidRDefault="00F95C7B" w:rsidP="00F95C7B">
            <w:pPr>
              <w:pStyle w:val="ListParagraph"/>
              <w:framePr w:hSpace="0" w:wrap="auto" w:vAnchor="margin" w:hAnchor="text" w:xAlign="left" w:yAlign="inline"/>
            </w:pPr>
            <w:r>
              <w:t>E</w:t>
            </w:r>
            <w:r w:rsidRPr="00054F5F">
              <w:t xml:space="preserve">ncouraging the nominated supervisor, educators and staff who smoke </w:t>
            </w:r>
            <w:r>
              <w:t xml:space="preserve">or vape </w:t>
            </w:r>
            <w:r w:rsidRPr="00054F5F">
              <w:t xml:space="preserve">to take appropriate hygiene measures after smoking so that children are not exposed to second-hand </w:t>
            </w:r>
            <w:r w:rsidRPr="008A318F">
              <w:rPr>
                <w:rStyle w:val="RefertoSourceDefinitionsAttachmentChar"/>
              </w:rPr>
              <w:t>(refer to Definition)</w:t>
            </w:r>
            <w:r w:rsidRPr="00054F5F">
              <w:t xml:space="preserve"> and third-hand smoke </w:t>
            </w:r>
            <w:r w:rsidRPr="008A318F">
              <w:rPr>
                <w:rStyle w:val="RefertoSourceDefinitionsAttachmentChar"/>
              </w:rPr>
              <w:t xml:space="preserve">(refer to Definition) </w:t>
            </w:r>
            <w:r w:rsidRPr="00D01D2E">
              <w:rPr>
                <w:rStyle w:val="PolicyNameChar"/>
                <w:color w:val="0070C0"/>
              </w:rPr>
              <w:t>(refer to Hygiene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969745" w14:textId="77777777" w:rsidR="00F95C7B" w:rsidRPr="00F95C7B" w:rsidRDefault="00F95C7B" w:rsidP="00F95C7B">
            <w:pPr>
              <w:jc w:val="center"/>
              <w:rPr>
                <w:rFonts w:ascii="Arial" w:hAnsi="Arial" w:cs="Arial"/>
                <w:sz w:val="20"/>
                <w:szCs w:val="20"/>
              </w:rPr>
            </w:pPr>
            <w:r w:rsidRPr="00F95C7B">
              <w:rPr>
                <w:rFonts w:ascii="Arial" w:hAnsi="Arial" w:cs="Arial"/>
                <w:sz w:val="20"/>
                <w:szCs w:val="20"/>
              </w:rPr>
              <w:t>R</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35EFBB"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3AC594" w14:textId="77777777" w:rsidR="00F95C7B" w:rsidRPr="004930E2" w:rsidRDefault="00F95C7B"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BBAA724"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2AAEAE4" w14:textId="77777777" w:rsidR="00F95C7B" w:rsidRPr="004930E2" w:rsidRDefault="00F95C7B" w:rsidP="00F95C7B">
            <w:pPr>
              <w:jc w:val="center"/>
            </w:pPr>
            <w:r>
              <w:rPr>
                <w:rFonts w:ascii="Symbol" w:eastAsia="Symbol" w:hAnsi="Symbol" w:cs="Symbol"/>
              </w:rPr>
              <w:t>Ö</w:t>
            </w:r>
          </w:p>
        </w:tc>
      </w:tr>
      <w:tr w:rsidR="00F95C7B" w14:paraId="09C5D4F8"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23A115F7" w14:textId="2213F933" w:rsidR="00F95C7B" w:rsidRPr="000E093C" w:rsidRDefault="00F95C7B" w:rsidP="00F95C7B">
            <w:pPr>
              <w:pStyle w:val="ListParagraph"/>
              <w:framePr w:hSpace="0" w:wrap="auto" w:vAnchor="margin" w:hAnchor="text" w:xAlign="left" w:yAlign="inline"/>
            </w:pPr>
            <w:r>
              <w:t>N</w:t>
            </w:r>
            <w:r w:rsidRPr="00194521">
              <w:t>ot consuming or being under the influence of alcohol or affected by drugs when attending</w:t>
            </w:r>
            <w:r>
              <w:t xml:space="preserve"> </w:t>
            </w:r>
            <w:sdt>
              <w:sdtPr>
                <w:alias w:val="Company"/>
                <w:tag w:val=""/>
                <w:id w:val="420146694"/>
                <w:placeholder>
                  <w:docPart w:val="14EE7DA1673F411C8D01ACBFC33F2B04"/>
                </w:placeholder>
                <w:dataBinding w:prefixMappings="xmlns:ns0='http://schemas.openxmlformats.org/officeDocument/2006/extended-properties' " w:xpath="/ns0:Properties[1]/ns0:Company[1]" w:storeItemID="{6668398D-A668-4E3E-A5EB-62B293D839F1}"/>
                <w:text/>
              </w:sdtPr>
              <w:sdtEndPr/>
              <w:sdtContent>
                <w:r w:rsidR="007D2622">
                  <w:t>Balwyn Community Centre</w:t>
                </w:r>
              </w:sdtContent>
            </w:sdt>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5D477D3" w14:textId="77777777" w:rsidR="00F95C7B" w:rsidRPr="004930E2" w:rsidRDefault="00F95C7B" w:rsidP="00F95C7B">
            <w:pPr>
              <w:jc w:val="center"/>
            </w:pPr>
            <w:r>
              <w:rPr>
                <w:rFonts w:ascii="Symbol" w:eastAsia="Symbol" w:hAnsi="Symbol" w:cs="Symbol"/>
              </w:rPr>
              <w:t>Ö</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05DB5A"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2BCF5B8" w14:textId="77777777" w:rsidR="00F95C7B" w:rsidRPr="004930E2" w:rsidRDefault="00F95C7B"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2B6E94" w14:textId="77777777" w:rsidR="00F95C7B" w:rsidRPr="004930E2" w:rsidRDefault="00F95C7B" w:rsidP="00F95C7B">
            <w:pPr>
              <w:jc w:val="center"/>
            </w:pPr>
            <w:r>
              <w:rPr>
                <w:rFonts w:ascii="Symbol" w:eastAsia="Symbol" w:hAnsi="Symbol" w:cs="Symbol"/>
              </w:rPr>
              <w:t>Ö</w:t>
            </w: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B3E22B2" w14:textId="77777777" w:rsidR="00F95C7B" w:rsidRPr="004930E2" w:rsidRDefault="00F95C7B" w:rsidP="00F95C7B">
            <w:pPr>
              <w:jc w:val="center"/>
            </w:pPr>
            <w:r>
              <w:rPr>
                <w:rFonts w:ascii="Symbol" w:eastAsia="Symbol" w:hAnsi="Symbol" w:cs="Symbol"/>
              </w:rPr>
              <w:t>Ö</w:t>
            </w:r>
          </w:p>
        </w:tc>
      </w:tr>
      <w:tr w:rsidR="00F95C7B" w14:paraId="798560D4"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0587DA75" w14:textId="77777777" w:rsidR="00F95C7B" w:rsidRPr="000E093C" w:rsidRDefault="00F95C7B" w:rsidP="00F95C7B">
            <w:pPr>
              <w:pStyle w:val="ListParagraph"/>
              <w:framePr w:hSpace="0" w:wrap="auto" w:vAnchor="margin" w:hAnchor="text" w:xAlign="left" w:yAlign="inline"/>
            </w:pPr>
            <w:r>
              <w:t>R</w:t>
            </w:r>
            <w:r w:rsidRPr="003F552B">
              <w:t>efraining from smoking in the car with children under the age of 18</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7D45BFF" w14:textId="77777777" w:rsidR="00F95C7B" w:rsidRPr="004930E2" w:rsidRDefault="00F95C7B" w:rsidP="00F95C7B">
            <w:pPr>
              <w:jc w:val="center"/>
            </w:pP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DA26E5" w14:textId="77777777" w:rsidR="00F95C7B" w:rsidRPr="004930E2" w:rsidRDefault="00F95C7B" w:rsidP="00F95C7B">
            <w:pPr>
              <w:jc w:val="center"/>
            </w:pP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412F031" w14:textId="77777777" w:rsidR="00F95C7B" w:rsidRPr="004930E2" w:rsidRDefault="00F95C7B" w:rsidP="00F95C7B">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9548D8" w14:textId="77777777" w:rsidR="00F95C7B" w:rsidRPr="004930E2" w:rsidRDefault="00F95C7B" w:rsidP="00F95C7B">
            <w:pPr>
              <w:jc w:val="center"/>
            </w:pPr>
            <w:r>
              <w:rPr>
                <w:rFonts w:ascii="Symbol" w:eastAsia="Symbol" w:hAnsi="Symbol" w:cs="Symbol"/>
              </w:rPr>
              <w:t>Ö</w:t>
            </w: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B182D0E" w14:textId="77777777" w:rsidR="00F95C7B" w:rsidRPr="004930E2" w:rsidRDefault="00F95C7B" w:rsidP="00F95C7B">
            <w:pPr>
              <w:jc w:val="center"/>
            </w:pPr>
          </w:p>
        </w:tc>
      </w:tr>
      <w:tr w:rsidR="00F95C7B" w14:paraId="7649435F"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0CE090B1" w14:textId="77777777" w:rsidR="00F95C7B" w:rsidRDefault="00F95C7B" w:rsidP="00F95C7B">
            <w:pPr>
              <w:pStyle w:val="ListParagraph"/>
              <w:framePr w:hSpace="0" w:wrap="auto" w:vAnchor="margin" w:hAnchor="text" w:xAlign="left" w:yAlign="inline"/>
            </w:pPr>
            <w:r>
              <w:t>E</w:t>
            </w:r>
            <w:r w:rsidRPr="00EB5A54">
              <w:t>nsuring the consumption of alcohol as a part of events, celebrations, awards, gifts and fundraising is done so responsibly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E1B8A87" w14:textId="77777777" w:rsidR="00F95C7B" w:rsidRPr="004930E2" w:rsidRDefault="00F95C7B" w:rsidP="00F95C7B">
            <w:pPr>
              <w:jc w:val="center"/>
            </w:pPr>
            <w:r>
              <w:rPr>
                <w:rFonts w:ascii="Symbol" w:eastAsia="Symbol" w:hAnsi="Symbol" w:cs="Symbol"/>
              </w:rPr>
              <w:t>Ö</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19E27AC"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B64C807" w14:textId="77777777" w:rsidR="00F95C7B" w:rsidRPr="004930E2" w:rsidRDefault="00F95C7B"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45A8683"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FE744DA" w14:textId="77777777" w:rsidR="00F95C7B" w:rsidRPr="004930E2" w:rsidRDefault="00F95C7B" w:rsidP="00F95C7B">
            <w:pPr>
              <w:jc w:val="center"/>
            </w:pPr>
            <w:r>
              <w:rPr>
                <w:rFonts w:ascii="Symbol" w:eastAsia="Symbol" w:hAnsi="Symbol" w:cs="Symbol"/>
              </w:rPr>
              <w:t>Ö</w:t>
            </w:r>
          </w:p>
        </w:tc>
      </w:tr>
      <w:tr w:rsidR="00F95C7B" w14:paraId="1C6C011B"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73AA8E17" w14:textId="3B36F4EE" w:rsidR="00F95C7B" w:rsidRDefault="00F95C7B" w:rsidP="00F95C7B">
            <w:pPr>
              <w:pStyle w:val="ListParagraph"/>
              <w:framePr w:hSpace="0" w:wrap="auto" w:vAnchor="margin" w:hAnchor="text" w:xAlign="left" w:yAlign="inline"/>
            </w:pPr>
            <w:r>
              <w:t>S</w:t>
            </w:r>
            <w:r w:rsidRPr="006417C1">
              <w:t xml:space="preserve">upporting the nominated supervisor, educators, staff and families who want to quit smoking, </w:t>
            </w:r>
            <w:r>
              <w:t xml:space="preserve">vaping, </w:t>
            </w:r>
            <w:r w:rsidRPr="006417C1">
              <w:t>drinking or using other drugs to access appropriate agencies</w:t>
            </w:r>
            <w:r>
              <w:t xml:space="preserve"> and maintaining confidentiality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1A0ED9" w14:textId="77777777" w:rsidR="00F95C7B" w:rsidRPr="004930E2" w:rsidRDefault="00F95C7B" w:rsidP="00F95C7B">
            <w:pPr>
              <w:jc w:val="center"/>
            </w:pPr>
            <w:r>
              <w:rPr>
                <w:rFonts w:ascii="Symbol" w:eastAsia="Symbol" w:hAnsi="Symbol" w:cs="Symbol"/>
              </w:rPr>
              <w:t>Ö</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B89CD6"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86576EA" w14:textId="77777777" w:rsidR="00F95C7B" w:rsidRPr="004930E2" w:rsidRDefault="00F95C7B" w:rsidP="00F95C7B">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78FB930"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FC03988" w14:textId="77777777" w:rsidR="00F95C7B" w:rsidRPr="004930E2" w:rsidRDefault="00F95C7B" w:rsidP="00F95C7B">
            <w:pPr>
              <w:jc w:val="center"/>
            </w:pPr>
          </w:p>
        </w:tc>
      </w:tr>
      <w:tr w:rsidR="00F95C7B" w14:paraId="3A76FE03"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76733575" w14:textId="77777777" w:rsidR="00F95C7B" w:rsidRDefault="00F95C7B" w:rsidP="00F95C7B">
            <w:pPr>
              <w:pStyle w:val="ListParagraph"/>
              <w:framePr w:hSpace="0" w:wrap="auto" w:vAnchor="margin" w:hAnchor="text" w:xAlign="left" w:yAlign="inline"/>
            </w:pPr>
            <w:r>
              <w:t>P</w:t>
            </w:r>
            <w:r w:rsidRPr="00910D9A">
              <w:t>roviding resources about the health risks related to smoking</w:t>
            </w:r>
            <w:r>
              <w:t>, vaping</w:t>
            </w:r>
            <w:r w:rsidRPr="00910D9A">
              <w:t>, excessive drinking and taking drugs to educators and staff</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D6C2BD" w14:textId="77777777" w:rsidR="00F95C7B" w:rsidRPr="004930E2" w:rsidRDefault="00F95C7B" w:rsidP="00F95C7B">
            <w:pPr>
              <w:jc w:val="center"/>
            </w:pPr>
            <w:r>
              <w:rPr>
                <w:rFonts w:ascii="Symbol" w:eastAsia="Symbol" w:hAnsi="Symbol" w:cs="Symbol"/>
              </w:rPr>
              <w:t>Ö</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F9A29B"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4DFD4E6" w14:textId="77777777" w:rsidR="00F95C7B" w:rsidRPr="004930E2" w:rsidRDefault="00F95C7B" w:rsidP="00F95C7B">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F7450F"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21318E" w14:textId="77777777" w:rsidR="00F95C7B" w:rsidRPr="004930E2" w:rsidRDefault="00F95C7B" w:rsidP="00F95C7B">
            <w:pPr>
              <w:jc w:val="center"/>
            </w:pPr>
          </w:p>
        </w:tc>
      </w:tr>
      <w:tr w:rsidR="00F95C7B" w14:paraId="76060D99"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01FB8260" w14:textId="77777777" w:rsidR="00F95C7B" w:rsidRDefault="00F95C7B" w:rsidP="00F95C7B">
            <w:pPr>
              <w:pStyle w:val="ListParagraph"/>
              <w:framePr w:hSpace="0" w:wrap="auto" w:vAnchor="margin" w:hAnchor="text" w:xAlign="left" w:yAlign="inline"/>
            </w:pPr>
            <w:r>
              <w:t>P</w:t>
            </w:r>
            <w:r w:rsidRPr="00AB69C2">
              <w:t xml:space="preserve">roviding information about health risks related to smoking, </w:t>
            </w:r>
            <w:r>
              <w:t xml:space="preserve">vaping, </w:t>
            </w:r>
            <w:r w:rsidRPr="00AB69C2">
              <w:t xml:space="preserve">excessive drinking and using other drugs to families and </w:t>
            </w:r>
            <w:r w:rsidRPr="00AB69C2">
              <w:lastRenderedPageBreak/>
              <w:t>community members, including information about accessing support services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C542B7" w14:textId="77777777" w:rsidR="00F95C7B" w:rsidRPr="004930E2" w:rsidRDefault="00F95C7B" w:rsidP="00F95C7B">
            <w:pPr>
              <w:jc w:val="center"/>
            </w:pPr>
            <w:r>
              <w:rPr>
                <w:rFonts w:ascii="Symbol" w:eastAsia="Symbol" w:hAnsi="Symbol" w:cs="Symbol"/>
              </w:rPr>
              <w:lastRenderedPageBreak/>
              <w:t>Ö</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9D35E8"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29E470" w14:textId="77777777" w:rsidR="00F95C7B" w:rsidRPr="004930E2" w:rsidRDefault="00F95C7B" w:rsidP="00F95C7B">
            <w:pPr>
              <w:jc w:val="center"/>
            </w:pP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2D90C0"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16FD73" w14:textId="77777777" w:rsidR="00F95C7B" w:rsidRPr="004930E2" w:rsidRDefault="00F95C7B" w:rsidP="00F95C7B">
            <w:pPr>
              <w:jc w:val="center"/>
            </w:pPr>
          </w:p>
        </w:tc>
      </w:tr>
      <w:tr w:rsidR="00F95C7B" w14:paraId="66BAEE0C"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6144AB47" w14:textId="77777777" w:rsidR="00F95C7B" w:rsidRPr="00AB69C2" w:rsidRDefault="00F95C7B" w:rsidP="00F95C7B">
            <w:pPr>
              <w:pStyle w:val="ListParagraph"/>
              <w:framePr w:hSpace="0" w:wrap="auto" w:vAnchor="margin" w:hAnchor="text" w:xAlign="left" w:yAlign="inline"/>
            </w:pPr>
            <w:r>
              <w:t>G</w:t>
            </w:r>
            <w:r w:rsidRPr="003C4BF0">
              <w:t xml:space="preserve">uiding age-appropriate, sensitive discussions about health issues related to </w:t>
            </w:r>
            <w:r>
              <w:t xml:space="preserve">vaping, </w:t>
            </w:r>
            <w:r w:rsidRPr="003C4BF0">
              <w:t xml:space="preserve">tobacco, </w:t>
            </w:r>
            <w:r w:rsidRPr="007B74F4">
              <w:t>e-cigarettes</w:t>
            </w:r>
            <w:r>
              <w:t xml:space="preserve">, </w:t>
            </w:r>
            <w:r w:rsidRPr="003C4BF0">
              <w:t>alcohol and drug use as opportunities arise (e.g. if a child is pretending to smoke)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26BB702" w14:textId="77777777" w:rsidR="00F95C7B" w:rsidRPr="004930E2" w:rsidRDefault="00F95C7B" w:rsidP="00F95C7B">
            <w:pPr>
              <w:jc w:val="center"/>
            </w:pP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589701"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6A5BB94" w14:textId="77777777" w:rsidR="00F95C7B" w:rsidRPr="004930E2" w:rsidRDefault="00F95C7B"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F1A2223"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89C7ED8" w14:textId="77777777" w:rsidR="00F95C7B" w:rsidRPr="004930E2" w:rsidRDefault="00F95C7B" w:rsidP="00F95C7B">
            <w:pPr>
              <w:jc w:val="center"/>
            </w:pPr>
            <w:r>
              <w:rPr>
                <w:rFonts w:ascii="Symbol" w:eastAsia="Symbol" w:hAnsi="Symbol" w:cs="Symbol"/>
              </w:rPr>
              <w:t>Ö</w:t>
            </w:r>
          </w:p>
        </w:tc>
      </w:tr>
      <w:tr w:rsidR="00F95C7B" w14:paraId="06878A3B"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2C4B2A70" w14:textId="77777777" w:rsidR="00F95C7B" w:rsidRPr="003C4BF0" w:rsidRDefault="00F95C7B" w:rsidP="00F95C7B">
            <w:pPr>
              <w:pStyle w:val="ListParagraph"/>
              <w:framePr w:hSpace="0" w:wrap="auto" w:vAnchor="margin" w:hAnchor="text" w:xAlign="left" w:yAlign="inline"/>
            </w:pPr>
            <w:r>
              <w:t>E</w:t>
            </w:r>
            <w:r w:rsidRPr="005E7AA8">
              <w:t xml:space="preserve">ngaging in professional development and resources that guide age-appropriate, sensitive discussions about health issues related to </w:t>
            </w:r>
            <w:r>
              <w:t>vaping,</w:t>
            </w:r>
            <w:r w:rsidRPr="005E7AA8">
              <w:t xml:space="preserve"> tobacco, </w:t>
            </w:r>
            <w:r w:rsidRPr="007B74F4">
              <w:t>e-cigarettes</w:t>
            </w:r>
            <w:r>
              <w:t xml:space="preserve">, </w:t>
            </w:r>
            <w:r w:rsidRPr="005E7AA8">
              <w:t>alcohol and drug use as opportunities arise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A7C9A0" w14:textId="77777777" w:rsidR="00F95C7B" w:rsidRPr="004930E2" w:rsidRDefault="00F95C7B" w:rsidP="00F95C7B">
            <w:pPr>
              <w:jc w:val="center"/>
            </w:pP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EEEF24"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659271E" w14:textId="77777777" w:rsidR="00F95C7B" w:rsidRPr="004930E2" w:rsidRDefault="00F95C7B"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3EB198"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2FEC42" w14:textId="77777777" w:rsidR="00F95C7B" w:rsidRPr="004930E2" w:rsidRDefault="00F95C7B" w:rsidP="00F95C7B">
            <w:pPr>
              <w:jc w:val="center"/>
            </w:pPr>
            <w:r>
              <w:rPr>
                <w:rFonts w:ascii="Symbol" w:eastAsia="Symbol" w:hAnsi="Symbol" w:cs="Symbol"/>
              </w:rPr>
              <w:t>Ö</w:t>
            </w:r>
          </w:p>
        </w:tc>
      </w:tr>
      <w:tr w:rsidR="00F95C7B" w14:paraId="498D98B6"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18CE9C47" w14:textId="77777777" w:rsidR="00F95C7B" w:rsidRDefault="00F95C7B" w:rsidP="00F95C7B">
            <w:pPr>
              <w:pStyle w:val="ListParagraph"/>
              <w:framePr w:hSpace="0" w:wrap="auto" w:vAnchor="margin" w:hAnchor="text" w:xAlign="left" w:yAlign="inline"/>
            </w:pPr>
            <w:r>
              <w:t>E</w:t>
            </w:r>
            <w:r w:rsidRPr="0086635D">
              <w:t>nsuring that partnerships are established with relevant organisations and health professionals to support smoke</w:t>
            </w:r>
            <w:r>
              <w:t xml:space="preserve"> and vape</w:t>
            </w:r>
            <w:r w:rsidRPr="0086635D">
              <w:t>-free, drug-free and responsible consumption of alcohol initiatives where appropriate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94E1507" w14:textId="77777777" w:rsidR="00F95C7B" w:rsidRPr="004930E2" w:rsidRDefault="00F95C7B" w:rsidP="00F95C7B">
            <w:pPr>
              <w:jc w:val="center"/>
            </w:pPr>
            <w:r>
              <w:rPr>
                <w:rFonts w:ascii="Symbol" w:eastAsia="Symbol" w:hAnsi="Symbol" w:cs="Symbol"/>
              </w:rPr>
              <w:t>Ö</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898116"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D2A1723" w14:textId="77777777" w:rsidR="00F95C7B" w:rsidRPr="004930E2" w:rsidRDefault="00F95C7B"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2C67401"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25D1F7C" w14:textId="77777777" w:rsidR="00F95C7B" w:rsidRPr="004930E2" w:rsidRDefault="00F95C7B" w:rsidP="00F95C7B">
            <w:pPr>
              <w:jc w:val="center"/>
            </w:pPr>
            <w:r>
              <w:rPr>
                <w:rFonts w:ascii="Symbol" w:eastAsia="Symbol" w:hAnsi="Symbol" w:cs="Symbol"/>
              </w:rPr>
              <w:t>Ö</w:t>
            </w:r>
          </w:p>
        </w:tc>
      </w:tr>
      <w:tr w:rsidR="00F95C7B" w14:paraId="37041824"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58284E97" w14:textId="77777777" w:rsidR="00F95C7B" w:rsidRDefault="00F95C7B" w:rsidP="00F95C7B">
            <w:pPr>
              <w:pStyle w:val="ListParagraph"/>
              <w:framePr w:hSpace="0" w:wrap="auto" w:vAnchor="margin" w:hAnchor="text" w:xAlign="left" w:yAlign="inline"/>
            </w:pPr>
            <w:r>
              <w:t>E</w:t>
            </w:r>
            <w:r w:rsidRPr="00E00092">
              <w:t>nsuring that there are no partnerships with organisations that market or supply alcohol</w:t>
            </w:r>
            <w:r>
              <w:t xml:space="preserve">, </w:t>
            </w:r>
            <w:r w:rsidRPr="00E00092">
              <w:t>tobacco</w:t>
            </w:r>
            <w:r>
              <w:t xml:space="preserve">, vapes or </w:t>
            </w:r>
            <w:r w:rsidRPr="003652FC">
              <w:t>e-cigarettes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5BEAD9" w14:textId="77777777" w:rsidR="00F95C7B" w:rsidRPr="004930E2" w:rsidRDefault="00F95C7B" w:rsidP="00F95C7B">
            <w:pPr>
              <w:jc w:val="center"/>
            </w:pPr>
            <w:r>
              <w:rPr>
                <w:rFonts w:ascii="Symbol" w:eastAsia="Symbol" w:hAnsi="Symbol" w:cs="Symbol"/>
              </w:rPr>
              <w:t>Ö</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A4D4133"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0CB2E79" w14:textId="77777777" w:rsidR="00F95C7B" w:rsidRPr="004930E2" w:rsidRDefault="00F95C7B"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DC2B5D7"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C6E9CC" w14:textId="77777777" w:rsidR="00F95C7B" w:rsidRPr="004930E2" w:rsidRDefault="00F95C7B" w:rsidP="00F95C7B">
            <w:pPr>
              <w:jc w:val="center"/>
            </w:pPr>
            <w:r>
              <w:rPr>
                <w:rFonts w:ascii="Symbol" w:eastAsia="Symbol" w:hAnsi="Symbol" w:cs="Symbol"/>
              </w:rPr>
              <w:t>Ö</w:t>
            </w:r>
          </w:p>
        </w:tc>
      </w:tr>
      <w:tr w:rsidR="00F95C7B" w14:paraId="28E166F6" w14:textId="77777777" w:rsidTr="00B63A57">
        <w:tc>
          <w:tcPr>
            <w:tcW w:w="6374" w:type="dxa"/>
            <w:tcBorders>
              <w:top w:val="single" w:sz="4" w:space="0" w:color="B6BD37"/>
              <w:left w:val="single" w:sz="4" w:space="0" w:color="B6BD37"/>
              <w:bottom w:val="single" w:sz="4" w:space="0" w:color="B6BD37"/>
              <w:right w:val="single" w:sz="4" w:space="0" w:color="B6BD37"/>
            </w:tcBorders>
          </w:tcPr>
          <w:p w14:paraId="331EFF89" w14:textId="77777777" w:rsidR="00F95C7B" w:rsidRPr="00E00092" w:rsidRDefault="00F95C7B" w:rsidP="00F95C7B">
            <w:pPr>
              <w:pStyle w:val="ListParagraph"/>
              <w:framePr w:hSpace="0" w:wrap="auto" w:vAnchor="margin" w:hAnchor="text" w:xAlign="left" w:yAlign="inline"/>
            </w:pPr>
            <w:r>
              <w:t>T</w:t>
            </w:r>
            <w:r w:rsidRPr="00FE6CBC">
              <w:t xml:space="preserve">aking reasonable care for their own health and safety in the workplace, and the health and safety of others who may be affected by their acts or omissions </w:t>
            </w:r>
            <w:r w:rsidRPr="00150A9B">
              <w:rPr>
                <w:rStyle w:val="RegulationLawChar"/>
                <w:color w:val="0070C0"/>
              </w:rPr>
              <w:t>(OHS Act section 25(1)(a) and (b))</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73DF82C" w14:textId="77777777" w:rsidR="00F95C7B" w:rsidRPr="004930E2" w:rsidRDefault="00F95C7B" w:rsidP="00F95C7B">
            <w:pPr>
              <w:jc w:val="center"/>
            </w:pPr>
            <w:r>
              <w:rPr>
                <w:rFonts w:ascii="Symbol" w:eastAsia="Symbol" w:hAnsi="Symbol" w:cs="Symbol"/>
              </w:rPr>
              <w:t>Ö</w:t>
            </w:r>
          </w:p>
        </w:tc>
        <w:tc>
          <w:tcPr>
            <w:tcW w:w="72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F667BD0" w14:textId="77777777" w:rsidR="00F95C7B" w:rsidRPr="004930E2" w:rsidRDefault="00F95C7B" w:rsidP="00F95C7B">
            <w:pPr>
              <w:jc w:val="center"/>
            </w:pPr>
            <w:r>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A8AD83" w14:textId="77777777" w:rsidR="00F95C7B" w:rsidRPr="004930E2" w:rsidRDefault="00F95C7B" w:rsidP="00F95C7B">
            <w:pPr>
              <w:jc w:val="center"/>
            </w:pPr>
            <w:r>
              <w:rPr>
                <w:rFonts w:ascii="Symbol" w:eastAsia="Symbol" w:hAnsi="Symbol" w:cs="Symbol"/>
              </w:rPr>
              <w:t>Ö</w:t>
            </w:r>
          </w:p>
        </w:tc>
        <w:tc>
          <w:tcPr>
            <w:tcW w:w="691"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71530FD" w14:textId="77777777" w:rsidR="00F95C7B" w:rsidRPr="004930E2" w:rsidRDefault="00F95C7B" w:rsidP="00F95C7B">
            <w:pPr>
              <w:jc w:val="center"/>
            </w:pPr>
          </w:p>
        </w:tc>
        <w:tc>
          <w:tcPr>
            <w:tcW w:w="567"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3052ECD" w14:textId="77777777" w:rsidR="00F95C7B" w:rsidRPr="004930E2" w:rsidRDefault="00F95C7B" w:rsidP="00F95C7B">
            <w:pPr>
              <w:jc w:val="center"/>
            </w:pPr>
            <w:r>
              <w:rPr>
                <w:rFonts w:ascii="Symbol" w:eastAsia="Symbol" w:hAnsi="Symbol" w:cs="Symbol"/>
              </w:rPr>
              <w:t>Ö</w:t>
            </w:r>
          </w:p>
        </w:tc>
      </w:tr>
    </w:tbl>
    <w:p w14:paraId="22A916DB" w14:textId="77777777" w:rsidR="007B0BE5" w:rsidRDefault="007B0BE5" w:rsidP="00B46AAA">
      <w:pPr>
        <w:pStyle w:val="BackgroundandLegislation"/>
      </w:pPr>
    </w:p>
    <w:p w14:paraId="7C5027F1" w14:textId="401C8F0F" w:rsidR="00B46AAA" w:rsidRDefault="00EA446A" w:rsidP="00B46AAA">
      <w:pPr>
        <w:pStyle w:val="BackgroundandLegislation"/>
      </w:pPr>
      <w:r w:rsidRPr="00EA446A">
        <w:t>Background and Legislation</w:t>
      </w:r>
    </w:p>
    <w:p w14:paraId="025F9C4F" w14:textId="667A4905" w:rsidR="00EA446A" w:rsidRPr="00EA446A" w:rsidRDefault="00EA446A" w:rsidP="00EA446A">
      <w:pPr>
        <w:pStyle w:val="Heading2"/>
      </w:pPr>
      <w:r w:rsidRPr="00EA446A">
        <w:t>Background</w:t>
      </w:r>
    </w:p>
    <w:p w14:paraId="5E9DBB09" w14:textId="77777777" w:rsidR="00374007" w:rsidRDefault="00374007" w:rsidP="00E8661A">
      <w:pPr>
        <w:pStyle w:val="BODYTEXTELAA"/>
      </w:pPr>
    </w:p>
    <w:p w14:paraId="540B01E7" w14:textId="77777777" w:rsidR="00931EAD" w:rsidRDefault="00931EAD" w:rsidP="00931EAD">
      <w:pPr>
        <w:pStyle w:val="BODYTEXTELAA"/>
      </w:pPr>
      <w:r>
        <w:t xml:space="preserve">The effects of drugs and alcohol can impair the capacity of a person to make judgments relating to the care, safety and education of young children. The effects of vaping and tobacco smoking on an individual’s health are well documented.  Second-hand smoke </w:t>
      </w:r>
      <w:r w:rsidRPr="0091385B">
        <w:rPr>
          <w:rStyle w:val="RefertoSourceDefinitionsAttachmentChar"/>
        </w:rPr>
        <w:t>(refer to Definition</w:t>
      </w:r>
      <w:r>
        <w:rPr>
          <w:rStyle w:val="RefertoSourceDefinitionsAttachmentChar"/>
        </w:rPr>
        <w:t>s</w:t>
      </w:r>
      <w:r w:rsidRPr="0091385B">
        <w:rPr>
          <w:rStyle w:val="RefertoSourceDefinitionsAttachmentChar"/>
        </w:rPr>
        <w:t>)</w:t>
      </w:r>
      <w:r>
        <w:t xml:space="preserve"> and third-hand smoke </w:t>
      </w:r>
      <w:r w:rsidRPr="0091385B">
        <w:rPr>
          <w:rStyle w:val="RefertoSourceDefinitionsAttachmentChar"/>
        </w:rPr>
        <w:t>(refer to Definition</w:t>
      </w:r>
      <w:r>
        <w:rPr>
          <w:rStyle w:val="RefertoSourceDefinitionsAttachmentChar"/>
        </w:rPr>
        <w:t>s</w:t>
      </w:r>
      <w:r w:rsidRPr="0091385B">
        <w:rPr>
          <w:rStyle w:val="RefertoSourceDefinitionsAttachmentChar"/>
        </w:rPr>
        <w:t xml:space="preserve">) </w:t>
      </w:r>
      <w:r>
        <w:t xml:space="preserve">is dangerous, especially for babies and children, as they have smaller airways that are still developing. </w:t>
      </w:r>
    </w:p>
    <w:p w14:paraId="4554D3DC" w14:textId="77777777" w:rsidR="00931EAD" w:rsidRDefault="00931EAD" w:rsidP="00931EAD">
      <w:pPr>
        <w:pStyle w:val="BODYTEXTELAA"/>
      </w:pPr>
      <w:r>
        <w:t xml:space="preserve">Children exposed to second-hand smoke are at an increased risk of early death and disease from various causes. Second-hand smoke can impair a baby’s breathing and heart rate, which can put the baby at a higher risk of sudden unexpected death in infancy (SUDI). Exposure to second-hand smoke </w:t>
      </w:r>
      <w:r w:rsidRPr="0091385B">
        <w:rPr>
          <w:rStyle w:val="RefertoSourceDefinitionsAttachmentChar"/>
        </w:rPr>
        <w:t>(refer to Definitions)</w:t>
      </w:r>
      <w:r>
        <w:t xml:space="preserve"> and third-hand smoke </w:t>
      </w:r>
      <w:r w:rsidRPr="0091385B">
        <w:rPr>
          <w:rStyle w:val="RefertoSourceDefinitionsAttachmentChar"/>
        </w:rPr>
        <w:t>(refer to Definitions)</w:t>
      </w:r>
      <w:r>
        <w:t xml:space="preserve"> can affect a child’s developing brain due to the sensitivities of the brain to very small amounts of toxins.</w:t>
      </w:r>
    </w:p>
    <w:p w14:paraId="5A767BE1" w14:textId="62DC9B1D" w:rsidR="00B63A57" w:rsidRDefault="77DE5759" w:rsidP="00931EAD">
      <w:pPr>
        <w:pStyle w:val="BODYTEXTELAA"/>
      </w:pPr>
      <w:r>
        <w:t xml:space="preserve">Drinking alcohol or taking other drugs can affect a person’s ability to connect with and care for children. Alcohol and other drug use can become an occupational health and safety issue, as it may </w:t>
      </w:r>
      <w:commentRangeStart w:id="7"/>
      <w:r>
        <w:t>impair</w:t>
      </w:r>
      <w:del w:id="8" w:author="Boardmember1" w:date="2025-09-03T08:00:00Z">
        <w:r w:rsidR="00931EAD" w:rsidDel="77DE5759">
          <w:delText>s</w:delText>
        </w:r>
      </w:del>
      <w:commentRangeEnd w:id="7"/>
      <w:r w:rsidR="00931EAD">
        <w:commentReference w:id="7"/>
      </w:r>
      <w:r>
        <w:t xml:space="preserve"> one’s ability to exercise judgment, coordination, motor control, concentration, and alertness in the workplace. Employees unfit for work </w:t>
      </w:r>
      <w:proofErr w:type="gramStart"/>
      <w:r>
        <w:t>as a result of</w:t>
      </w:r>
      <w:proofErr w:type="gramEnd"/>
      <w:r>
        <w:t xml:space="preserve"> alcohol or other drug use put themselves, children and other staff members in the workplace at risk of harm. </w:t>
      </w:r>
    </w:p>
    <w:p w14:paraId="6E419719" w14:textId="714A2F8D" w:rsidR="003853DD" w:rsidRDefault="00931EAD" w:rsidP="00B63A57">
      <w:pPr>
        <w:pStyle w:val="BODYTEXTELAA"/>
      </w:pPr>
      <w:r w:rsidRPr="00EC783E">
        <w:t>The key to tobacco, e-cigarettes, vaping, alcohol and other drugs in the early years is prevention. The most effective means of prevention is providing an early childhood environment that is supportive and protective of all children. Building resilience and developing social and emotional competencies should start early to enhance the potential for children to resist risky behaviours later in life.</w:t>
      </w:r>
    </w:p>
    <w:p w14:paraId="4942BE3F" w14:textId="77777777" w:rsidR="007D2622" w:rsidRDefault="007D2622">
      <w:pPr>
        <w:rPr>
          <w:rFonts w:ascii="Arial" w:eastAsiaTheme="majorEastAsia" w:hAnsi="Arial" w:cs="Arial"/>
          <w:caps/>
          <w:sz w:val="20"/>
          <w:szCs w:val="20"/>
        </w:rPr>
      </w:pPr>
      <w:r>
        <w:br w:type="page"/>
      </w:r>
    </w:p>
    <w:p w14:paraId="67A9DA3E" w14:textId="43A26D2A" w:rsidR="00EA446A" w:rsidRDefault="00EA446A" w:rsidP="00EA446A">
      <w:pPr>
        <w:pStyle w:val="Heading2"/>
      </w:pPr>
      <w:r>
        <w:t>Legislation and Standards</w:t>
      </w:r>
    </w:p>
    <w:p w14:paraId="34D96583" w14:textId="77777777" w:rsidR="007B0BE5" w:rsidRDefault="007B0BE5" w:rsidP="00E8661A">
      <w:pPr>
        <w:pStyle w:val="BODYTEXTELAA"/>
      </w:pPr>
    </w:p>
    <w:p w14:paraId="783E50E1" w14:textId="0DACAF9A" w:rsidR="007B0BE5" w:rsidRPr="00B529CC" w:rsidRDefault="007B0BE5" w:rsidP="00E8661A">
      <w:pPr>
        <w:pStyle w:val="BODYTEXTELAA"/>
      </w:pPr>
      <w:r w:rsidRPr="00B529CC">
        <w:t>Relevant legislation and standards include but are not limited to:</w:t>
      </w:r>
    </w:p>
    <w:p w14:paraId="1F650E97" w14:textId="77777777" w:rsidR="003853DD" w:rsidRDefault="003853DD" w:rsidP="00F86ADA">
      <w:pPr>
        <w:pStyle w:val="BodyTextBullet1"/>
      </w:pPr>
      <w:r>
        <w:t>Child Wellbeing and Safety Act 2005 (Vic) (Part 2: Principles for children)</w:t>
      </w:r>
    </w:p>
    <w:p w14:paraId="1E26E582" w14:textId="77777777" w:rsidR="003853DD" w:rsidRDefault="003853DD" w:rsidP="00F86ADA">
      <w:pPr>
        <w:pStyle w:val="BodyTextBullet1"/>
      </w:pPr>
      <w:r>
        <w:t>Children’s Service Act 1996 (CS Act)</w:t>
      </w:r>
    </w:p>
    <w:p w14:paraId="24B56D0E" w14:textId="7C020BB0" w:rsidR="003853DD" w:rsidRDefault="003853DD" w:rsidP="00F86ADA">
      <w:pPr>
        <w:pStyle w:val="BodyTextBullet1"/>
      </w:pPr>
      <w:r>
        <w:t>Children’s Services Regulations 2020 (CS Regs)</w:t>
      </w:r>
    </w:p>
    <w:p w14:paraId="02ED76B3" w14:textId="77777777" w:rsidR="003853DD" w:rsidRDefault="003853DD" w:rsidP="00F86ADA">
      <w:pPr>
        <w:pStyle w:val="BodyTextBullet1"/>
      </w:pPr>
      <w:r>
        <w:t>Early Childhood Australia’s Code of Ethics (2016)</w:t>
      </w:r>
    </w:p>
    <w:p w14:paraId="6AEF5B36" w14:textId="77777777" w:rsidR="003853DD" w:rsidRDefault="003853DD" w:rsidP="00F86ADA">
      <w:pPr>
        <w:pStyle w:val="BodyTextBullet1"/>
      </w:pPr>
      <w:r>
        <w:t>Education and Care Services National Law Act 2010: Section 174</w:t>
      </w:r>
    </w:p>
    <w:p w14:paraId="7B8B0A92" w14:textId="77777777" w:rsidR="003853DD" w:rsidRDefault="003853DD" w:rsidP="00F86ADA">
      <w:pPr>
        <w:pStyle w:val="BodyTextBullet1"/>
      </w:pPr>
      <w:r>
        <w:t>Education and Care Services National Regulations 2011: Regulations 82, 82, 175, 176</w:t>
      </w:r>
    </w:p>
    <w:p w14:paraId="20217FCC" w14:textId="77777777" w:rsidR="003853DD" w:rsidRDefault="003853DD" w:rsidP="00F86ADA">
      <w:pPr>
        <w:pStyle w:val="BodyTextBullet1"/>
      </w:pPr>
      <w:r>
        <w:t>Liquor Control Reform Act 1998</w:t>
      </w:r>
    </w:p>
    <w:p w14:paraId="40307938" w14:textId="77777777" w:rsidR="003853DD" w:rsidRDefault="003853DD" w:rsidP="00F86ADA">
      <w:pPr>
        <w:pStyle w:val="BodyTextBullet1"/>
      </w:pPr>
      <w:r>
        <w:t xml:space="preserve">National Quality Standard, Quality Area 2: Children’s Health and Safety </w:t>
      </w:r>
    </w:p>
    <w:p w14:paraId="1EA73775" w14:textId="77777777" w:rsidR="003853DD" w:rsidRDefault="003853DD" w:rsidP="00F86ADA">
      <w:pPr>
        <w:pStyle w:val="BodyTextBullet1"/>
      </w:pPr>
      <w:r>
        <w:t>Occupational Health and Safety Act 2004</w:t>
      </w:r>
    </w:p>
    <w:p w14:paraId="10073C61" w14:textId="77777777" w:rsidR="003853DD" w:rsidRDefault="003853DD" w:rsidP="00F86ADA">
      <w:pPr>
        <w:pStyle w:val="BodyTextBullet1"/>
      </w:pPr>
      <w:r>
        <w:t>Occupational Health and Safety Regulations 2007</w:t>
      </w:r>
    </w:p>
    <w:p w14:paraId="00A4038C" w14:textId="77777777" w:rsidR="003853DD" w:rsidRDefault="003853DD" w:rsidP="00F86ADA">
      <w:pPr>
        <w:pStyle w:val="BodyTextBullet1"/>
      </w:pPr>
      <w:r>
        <w:t>Tobacco Act 1987 (Vic)</w:t>
      </w:r>
    </w:p>
    <w:p w14:paraId="26340A97" w14:textId="77777777" w:rsidR="00931EAD" w:rsidRDefault="00931EAD" w:rsidP="00F86ADA">
      <w:pPr>
        <w:pStyle w:val="BodyTextBullet1"/>
        <w:numPr>
          <w:ilvl w:val="0"/>
          <w:numId w:val="0"/>
        </w:numPr>
        <w:ind w:left="1134"/>
      </w:pPr>
    </w:p>
    <w:p w14:paraId="6A091E99" w14:textId="1D0EF9BE" w:rsidR="00EA446A" w:rsidRDefault="00EA446A" w:rsidP="00EA446A">
      <w:pPr>
        <w:pStyle w:val="Definitions"/>
      </w:pPr>
      <w:r w:rsidRPr="00EA446A">
        <w:t>Definitions</w:t>
      </w:r>
    </w:p>
    <w:p w14:paraId="03B6360C" w14:textId="00441081" w:rsidR="00EA446A" w:rsidRDefault="00EA446A" w:rsidP="00F86ADA">
      <w:pPr>
        <w:pStyle w:val="BodyTextBullet1"/>
        <w:numPr>
          <w:ilvl w:val="0"/>
          <w:numId w:val="0"/>
        </w:numPr>
        <w:ind w:left="1134"/>
      </w:pPr>
    </w:p>
    <w:p w14:paraId="6190BF68" w14:textId="03731CA8" w:rsidR="007B0BE5" w:rsidRDefault="007B0BE5" w:rsidP="00E8661A">
      <w:pPr>
        <w:pStyle w:val="BODYTEXTELAA"/>
      </w:pPr>
      <w:r w:rsidRPr="007B0BE5">
        <w:t xml:space="preserve">The terms defined in this section relate specifically to this policy. For regularly used terms e.g. approved provider, nominated supervisor, notifiable complaints, serious incidents, duty of care, etc. refer to the Definitions file of the </w:t>
      </w:r>
      <w:r w:rsidRPr="000D7872">
        <w:t>B</w:t>
      </w:r>
      <w:r w:rsidR="007D2622">
        <w:t>alwyn Community Centre policy manual.</w:t>
      </w:r>
    </w:p>
    <w:p w14:paraId="2BF2FBF9" w14:textId="684969D8" w:rsidR="007B0BE5" w:rsidRPr="007B0BE5" w:rsidRDefault="007B0BE5" w:rsidP="007B0BE5">
      <w:pPr>
        <w:spacing w:after="120" w:line="240" w:lineRule="auto"/>
        <w:rPr>
          <w:rFonts w:ascii="Arial" w:hAnsi="Arial" w:cs="Arial"/>
          <w:sz w:val="20"/>
          <w:szCs w:val="24"/>
        </w:rPr>
      </w:pPr>
      <w:r w:rsidRPr="007B0BE5">
        <w:rPr>
          <w:rFonts w:ascii="Arial" w:hAnsi="Arial" w:cs="Arial"/>
          <w:b/>
          <w:bCs/>
          <w:sz w:val="20"/>
          <w:szCs w:val="24"/>
        </w:rPr>
        <w:t>B</w:t>
      </w:r>
      <w:r w:rsidR="007D2622">
        <w:rPr>
          <w:rFonts w:ascii="Arial" w:hAnsi="Arial" w:cs="Arial"/>
          <w:b/>
          <w:bCs/>
          <w:sz w:val="20"/>
          <w:szCs w:val="24"/>
        </w:rPr>
        <w:t>alwyn Community Centre</w:t>
      </w:r>
      <w:r w:rsidRPr="007B0BE5">
        <w:rPr>
          <w:rFonts w:ascii="Arial" w:hAnsi="Arial" w:cs="Arial"/>
          <w:b/>
          <w:bCs/>
          <w:sz w:val="20"/>
          <w:szCs w:val="24"/>
        </w:rPr>
        <w:t xml:space="preserve">: </w:t>
      </w:r>
      <w:r w:rsidRPr="007B0BE5">
        <w:rPr>
          <w:rFonts w:ascii="Arial" w:hAnsi="Arial" w:cs="Arial"/>
          <w:sz w:val="20"/>
          <w:szCs w:val="24"/>
        </w:rPr>
        <w:t>B</w:t>
      </w:r>
      <w:r w:rsidR="007D2622">
        <w:rPr>
          <w:rFonts w:ascii="Arial" w:hAnsi="Arial" w:cs="Arial"/>
          <w:sz w:val="20"/>
          <w:szCs w:val="24"/>
        </w:rPr>
        <w:t xml:space="preserve">alwyn </w:t>
      </w:r>
      <w:r w:rsidRPr="007B0BE5">
        <w:rPr>
          <w:rFonts w:ascii="Arial" w:hAnsi="Arial" w:cs="Arial"/>
          <w:sz w:val="20"/>
          <w:szCs w:val="24"/>
        </w:rPr>
        <w:t>Community centre, being the Approved Provider.</w:t>
      </w:r>
    </w:p>
    <w:p w14:paraId="42AD7EB6" w14:textId="77777777" w:rsidR="00003536" w:rsidRDefault="00003536" w:rsidP="00003536">
      <w:pPr>
        <w:pStyle w:val="BODYTEXTELAA"/>
      </w:pPr>
      <w:r w:rsidRPr="003075A2">
        <w:rPr>
          <w:b/>
          <w:bCs/>
        </w:rPr>
        <w:t>Alcohol:</w:t>
      </w:r>
      <w:r>
        <w:t xml:space="preserve"> A depressant drug that slows down activity in the central nervous system.</w:t>
      </w:r>
    </w:p>
    <w:p w14:paraId="14E2F5B2" w14:textId="77777777" w:rsidR="00003536" w:rsidRDefault="00003536" w:rsidP="00003536">
      <w:pPr>
        <w:pStyle w:val="BODYTEXTELAA"/>
      </w:pPr>
      <w:r w:rsidRPr="003075A2">
        <w:rPr>
          <w:b/>
          <w:bCs/>
        </w:rPr>
        <w:t>Drug:</w:t>
      </w:r>
      <w:r>
        <w:t xml:space="preserve"> Refers to any substance taken to change the way the body and/or mind functions. </w:t>
      </w:r>
    </w:p>
    <w:p w14:paraId="61F85E84" w14:textId="77777777" w:rsidR="00003536" w:rsidRDefault="00003536" w:rsidP="00003536">
      <w:pPr>
        <w:pStyle w:val="BODYTEXTELAA"/>
        <w:rPr>
          <w:b/>
          <w:bCs/>
        </w:rPr>
      </w:pPr>
      <w:r w:rsidRPr="005E162B">
        <w:rPr>
          <w:b/>
          <w:bCs/>
        </w:rPr>
        <w:t xml:space="preserve">E-cigarette product: </w:t>
      </w:r>
      <w:r w:rsidRPr="005E162B">
        <w:t>Any electronic device that is intended to be used to create an aerosol for inhalation and any liquid, or product containing liquid, intended to be used in or with an electronic device to create an aerosol for inhalation</w:t>
      </w:r>
    </w:p>
    <w:p w14:paraId="3BCBEBF8" w14:textId="42AD9F2F" w:rsidR="00003536" w:rsidRDefault="00003536" w:rsidP="00003536">
      <w:pPr>
        <w:pStyle w:val="BODYTEXTELAA"/>
      </w:pPr>
      <w:r w:rsidRPr="003075A2">
        <w:rPr>
          <w:b/>
          <w:bCs/>
        </w:rPr>
        <w:t>Prescription medication:</w:t>
      </w:r>
      <w:r>
        <w:t xml:space="preserve"> medicine that can only be made available to a patient on the written instruction of an authorised health professional. Examples of prescription medicines include blood pressure tables, cancer medicine and strong painkillers.</w:t>
      </w:r>
    </w:p>
    <w:p w14:paraId="19284A36" w14:textId="77777777" w:rsidR="00003536" w:rsidRDefault="00003536" w:rsidP="00003536">
      <w:pPr>
        <w:pStyle w:val="BODYTEXTELAA"/>
      </w:pPr>
      <w:r w:rsidRPr="009701F5">
        <w:rPr>
          <w:b/>
          <w:bCs/>
        </w:rPr>
        <w:t>Second-hand smoke:</w:t>
      </w:r>
      <w:r>
        <w:t xml:space="preserve"> refers to the ambient smoke that is a by-product of active smoking. It consists mainly of exhaled mainstream smoke and side stream smoke mixed with air. Breathing in second-hand smoke is also called passive smoking or involuntary smoking.</w:t>
      </w:r>
    </w:p>
    <w:p w14:paraId="39B3A72D" w14:textId="77777777" w:rsidR="00003536" w:rsidRDefault="00003536" w:rsidP="00003536">
      <w:pPr>
        <w:pStyle w:val="BODYTEXTELAA"/>
      </w:pPr>
      <w:r w:rsidRPr="009701F5">
        <w:rPr>
          <w:b/>
          <w:bCs/>
        </w:rPr>
        <w:t>Smoke Free Zone:</w:t>
      </w:r>
      <w:r>
        <w:t xml:space="preserve"> smoking that is prohibited in all enclosed workplaces and certain public spaces where members of the public gather and may be exposed to second-hand tobacco smoke.</w:t>
      </w:r>
    </w:p>
    <w:p w14:paraId="3C212D9C" w14:textId="77777777" w:rsidR="00003536" w:rsidRDefault="00003536" w:rsidP="00003536">
      <w:pPr>
        <w:pStyle w:val="BODYTEXTELAA"/>
      </w:pPr>
      <w:r w:rsidRPr="009701F5">
        <w:rPr>
          <w:b/>
          <w:bCs/>
        </w:rPr>
        <w:t>Third-hand smoke:</w:t>
      </w:r>
      <w:r>
        <w:t xml:space="preserve"> refers to residual tobacco smoke constituents that remain on clothes, surfaces and in dust after tobacco has been smoked. These substances are then re-emitted as gases or react with other compounds in the environment to create other substances.</w:t>
      </w:r>
    </w:p>
    <w:p w14:paraId="5FDF7F5B" w14:textId="77777777" w:rsidR="00003536" w:rsidRPr="00321DB7" w:rsidRDefault="00003536" w:rsidP="00003536">
      <w:pPr>
        <w:pStyle w:val="BODYTEXTELAA"/>
      </w:pPr>
      <w:r w:rsidRPr="00321DB7">
        <w:rPr>
          <w:b/>
          <w:bCs/>
        </w:rPr>
        <w:t xml:space="preserve">Tobacco product: </w:t>
      </w:r>
      <w:r w:rsidRPr="00321DB7">
        <w:t>Any device or product that contains organic matter that is heated or burned to create aerosol or smoke that is inhaled by the user.</w:t>
      </w:r>
    </w:p>
    <w:p w14:paraId="1C259D0E" w14:textId="77777777" w:rsidR="00003536" w:rsidRDefault="00003536" w:rsidP="00003536">
      <w:pPr>
        <w:pStyle w:val="BODYTEXTELAA"/>
      </w:pPr>
      <w:r w:rsidRPr="009701F5">
        <w:rPr>
          <w:b/>
          <w:bCs/>
        </w:rPr>
        <w:t>Tobacco, alcohol and other drugs:</w:t>
      </w:r>
      <w:r>
        <w:t xml:space="preserve"> For the purposes of this policy and for the Healthy Early Childhood Services Achievement Program, the ‘Tobacco, Alcohol and Other Drugs’ health priority area focuses on creating smoke-free and drug-free environments and responsible alcohol consumption.</w:t>
      </w:r>
    </w:p>
    <w:p w14:paraId="6A06D123" w14:textId="77777777" w:rsidR="00003536" w:rsidRDefault="00003536" w:rsidP="00003536">
      <w:pPr>
        <w:pStyle w:val="BODYTEXTELAA"/>
      </w:pPr>
      <w:r w:rsidRPr="00043E4F">
        <w:rPr>
          <w:b/>
          <w:bCs/>
        </w:rPr>
        <w:t>Vaping:</w:t>
      </w:r>
      <w:r w:rsidRPr="005E33E3">
        <w:t xml:space="preserve"> E-cigarettes, also known as ‘vapes’, are battery operated devices that work by heating a liquid (or ‘juice’) until it becomes an aerosol that users inhale. Using an e-cigarette is commonly called ‘vaping’</w:t>
      </w:r>
      <w:r>
        <w:t>.</w:t>
      </w:r>
    </w:p>
    <w:p w14:paraId="0FD9A377" w14:textId="77777777" w:rsidR="00003536" w:rsidRDefault="00003536" w:rsidP="00B46AAA">
      <w:pPr>
        <w:pStyle w:val="SourcesandRelatedPolicies"/>
      </w:pPr>
    </w:p>
    <w:p w14:paraId="230FD104" w14:textId="77777777" w:rsidR="007D2622" w:rsidRDefault="007D2622">
      <w:pPr>
        <w:rPr>
          <w:rFonts w:ascii="Arial" w:eastAsiaTheme="majorEastAsia" w:hAnsi="Arial" w:cs="Arial"/>
          <w:b/>
          <w:bCs/>
          <w:caps/>
          <w:sz w:val="20"/>
          <w:szCs w:val="20"/>
        </w:rPr>
      </w:pPr>
      <w:r>
        <w:br w:type="page"/>
      </w:r>
    </w:p>
    <w:p w14:paraId="7E3D4A10" w14:textId="57A2FEA4" w:rsidR="00B46AAA" w:rsidRDefault="00EA446A" w:rsidP="00B46AAA">
      <w:pPr>
        <w:pStyle w:val="SourcesandRelatedPolicies"/>
      </w:pPr>
      <w:r>
        <w:t>Sources and Related Policies</w:t>
      </w:r>
    </w:p>
    <w:p w14:paraId="219B820E" w14:textId="2A7C612A" w:rsidR="003E33D5" w:rsidRDefault="00EA446A" w:rsidP="003E33D5">
      <w:pPr>
        <w:pStyle w:val="Heading2"/>
      </w:pPr>
      <w:r>
        <w:t>Sources</w:t>
      </w:r>
    </w:p>
    <w:p w14:paraId="573565D7" w14:textId="77777777" w:rsidR="003E33D5" w:rsidRDefault="003E33D5" w:rsidP="00E8661A">
      <w:pPr>
        <w:pStyle w:val="BODYTEXTELAA"/>
      </w:pPr>
    </w:p>
    <w:p w14:paraId="6DF0B49B" w14:textId="77777777" w:rsidR="00A93ED7" w:rsidRDefault="00A93ED7" w:rsidP="00F86ADA">
      <w:pPr>
        <w:pStyle w:val="BodyTextBullet1"/>
      </w:pPr>
      <w:r>
        <w:t xml:space="preserve">Alcohol and Drugs Foundation: </w:t>
      </w:r>
      <w:hyperlink r:id="rId16" w:history="1">
        <w:r>
          <w:rPr>
            <w:rStyle w:val="Hyperlink"/>
          </w:rPr>
          <w:t>ww.adf.org.au</w:t>
        </w:r>
      </w:hyperlink>
    </w:p>
    <w:p w14:paraId="464DA315" w14:textId="77777777" w:rsidR="00A93ED7" w:rsidRDefault="00A93ED7" w:rsidP="00F86ADA">
      <w:pPr>
        <w:pStyle w:val="BodyTextBullet1"/>
      </w:pPr>
      <w:r>
        <w:t xml:space="preserve">Better Health Channel – Drugs: </w:t>
      </w:r>
      <w:hyperlink r:id="rId17" w:history="1">
        <w:r>
          <w:rPr>
            <w:rStyle w:val="Hyperlink"/>
          </w:rPr>
          <w:t>www.betterhealth.vic.gov.au</w:t>
        </w:r>
      </w:hyperlink>
    </w:p>
    <w:p w14:paraId="2B763160" w14:textId="77777777" w:rsidR="00A93ED7" w:rsidRDefault="00A93ED7" w:rsidP="00F86ADA">
      <w:pPr>
        <w:pStyle w:val="BodyTextBullet1"/>
      </w:pPr>
      <w:r>
        <w:t xml:space="preserve">Cancer Council Victoria: </w:t>
      </w:r>
      <w:hyperlink r:id="rId18" w:history="1">
        <w:r>
          <w:rPr>
            <w:rStyle w:val="Hyperlink"/>
            <w:szCs w:val="20"/>
          </w:rPr>
          <w:t>www.cancervic.org.au</w:t>
        </w:r>
      </w:hyperlink>
    </w:p>
    <w:p w14:paraId="7050F40F" w14:textId="77777777" w:rsidR="00A93ED7" w:rsidRDefault="00A93ED7" w:rsidP="00F86ADA">
      <w:pPr>
        <w:pStyle w:val="BodyTextBullet1"/>
      </w:pPr>
      <w:r>
        <w:t xml:space="preserve">Department of Education – Drugs Education: </w:t>
      </w:r>
      <w:hyperlink r:id="rId19" w:history="1">
        <w:r>
          <w:rPr>
            <w:rStyle w:val="Hyperlink"/>
          </w:rPr>
          <w:t>www.education.vic.gov</w:t>
        </w:r>
      </w:hyperlink>
    </w:p>
    <w:p w14:paraId="457BBCE7" w14:textId="77777777" w:rsidR="004F61F1" w:rsidRPr="007E713D" w:rsidRDefault="004F61F1" w:rsidP="004F61F1">
      <w:pPr>
        <w:pStyle w:val="BodyTextBullet1"/>
      </w:pPr>
      <w:r w:rsidRPr="007E713D">
        <w:t xml:space="preserve">Guide to the Children’s Services Act 1996 (CS Act): </w:t>
      </w:r>
      <w:hyperlink r:id="rId20" w:history="1">
        <w:r w:rsidRPr="007E713D">
          <w:rPr>
            <w:rStyle w:val="Hyperlink"/>
          </w:rPr>
          <w:t>https://www.legislation.vic.gov.au/in-force/acts/childrens-services-act-1996/044</w:t>
        </w:r>
      </w:hyperlink>
    </w:p>
    <w:p w14:paraId="57C9222D" w14:textId="34EEE01F" w:rsidR="004F61F1" w:rsidRPr="004F61F1" w:rsidRDefault="004F61F1" w:rsidP="004F61F1">
      <w:pPr>
        <w:pStyle w:val="BodyTextBullet1"/>
        <w:rPr>
          <w:color w:val="0563C1" w:themeColor="hyperlink"/>
          <w:u w:val="single"/>
        </w:rPr>
      </w:pPr>
      <w:r w:rsidRPr="007E713D">
        <w:t xml:space="preserve">Guide to the Children’s Services Regulations 2020 (CS Regs): </w:t>
      </w:r>
      <w:hyperlink r:id="rId21" w:history="1">
        <w:r w:rsidRPr="00D0582A">
          <w:rPr>
            <w:rStyle w:val="Hyperlink"/>
          </w:rPr>
          <w:t>https://www.legislation.vic.gov.au/as-made/statutory-rules/childrens-services-regulations-2020</w:t>
        </w:r>
      </w:hyperlink>
    </w:p>
    <w:p w14:paraId="6CAFC886" w14:textId="77777777" w:rsidR="00A93ED7" w:rsidRDefault="00A93ED7" w:rsidP="00F86ADA">
      <w:pPr>
        <w:pStyle w:val="BodyTextBullet1"/>
      </w:pPr>
      <w:proofErr w:type="spellStart"/>
      <w:r>
        <w:t>Health.Vic</w:t>
      </w:r>
      <w:proofErr w:type="spellEnd"/>
      <w:r>
        <w:t xml:space="preserve">: </w:t>
      </w:r>
      <w:hyperlink r:id="rId22" w:history="1">
        <w:r w:rsidRPr="00F8091E">
          <w:rPr>
            <w:rStyle w:val="Hyperlink"/>
          </w:rPr>
          <w:t>www2.health.vic.gov.au</w:t>
        </w:r>
      </w:hyperlink>
    </w:p>
    <w:p w14:paraId="2EACBE3B" w14:textId="77777777" w:rsidR="00A93ED7" w:rsidRDefault="00A93ED7" w:rsidP="00F86ADA">
      <w:pPr>
        <w:pStyle w:val="BodyTextBullet1"/>
      </w:pPr>
      <w:r w:rsidRPr="009428E9">
        <w:t>National Drug Strategy</w:t>
      </w:r>
      <w:r>
        <w:t xml:space="preserve">: </w:t>
      </w:r>
      <w:hyperlink r:id="rId23" w:history="1">
        <w:r>
          <w:rPr>
            <w:rStyle w:val="Hyperlink"/>
          </w:rPr>
          <w:t>www.health.gov.au</w:t>
        </w:r>
      </w:hyperlink>
    </w:p>
    <w:p w14:paraId="340AB986" w14:textId="77777777" w:rsidR="00A93ED7" w:rsidRDefault="00A93ED7" w:rsidP="00F86ADA">
      <w:pPr>
        <w:pStyle w:val="BodyTextBullet1"/>
      </w:pPr>
      <w:r>
        <w:t xml:space="preserve">Quit Victoria: </w:t>
      </w:r>
      <w:hyperlink r:id="rId24" w:history="1">
        <w:r>
          <w:rPr>
            <w:rStyle w:val="Hyperlink"/>
            <w:szCs w:val="20"/>
          </w:rPr>
          <w:t>www.quit.org.au</w:t>
        </w:r>
      </w:hyperlink>
    </w:p>
    <w:p w14:paraId="1A7C0639" w14:textId="77777777" w:rsidR="00A93ED7" w:rsidRPr="001B06B8" w:rsidRDefault="00A93ED7" w:rsidP="00F86ADA">
      <w:pPr>
        <w:pStyle w:val="BodyTextBullet1"/>
      </w:pPr>
      <w:r>
        <w:t xml:space="preserve">Raising Children Network: </w:t>
      </w:r>
      <w:hyperlink r:id="rId25" w:history="1">
        <w:r>
          <w:rPr>
            <w:rStyle w:val="Hyperlink"/>
            <w:szCs w:val="20"/>
          </w:rPr>
          <w:t>raisingchildren.net.au</w:t>
        </w:r>
      </w:hyperlink>
    </w:p>
    <w:p w14:paraId="2307898F" w14:textId="77777777" w:rsidR="00A93ED7" w:rsidRPr="00EC783E" w:rsidRDefault="00A93ED7" w:rsidP="00F86ADA">
      <w:pPr>
        <w:pStyle w:val="BodyTextBullet1"/>
      </w:pPr>
      <w:r w:rsidRPr="00EC783E">
        <w:t xml:space="preserve">Tobacco in Australia: </w:t>
      </w:r>
      <w:hyperlink r:id="rId26" w:history="1">
        <w:r w:rsidRPr="00EC783E">
          <w:rPr>
            <w:rStyle w:val="Hyperlink"/>
          </w:rPr>
          <w:t>www.tobaccoinaustralia.org.au</w:t>
        </w:r>
      </w:hyperlink>
      <w:r w:rsidRPr="00EC783E">
        <w:t xml:space="preserve">  </w:t>
      </w:r>
    </w:p>
    <w:p w14:paraId="7334E60C" w14:textId="77777777" w:rsidR="00A93ED7" w:rsidRPr="00EC783E" w:rsidRDefault="00A93ED7" w:rsidP="00F86ADA">
      <w:pPr>
        <w:pStyle w:val="BodyTextBullet1"/>
      </w:pPr>
      <w:r w:rsidRPr="00EC783E">
        <w:t xml:space="preserve">Work Safe Victoria: </w:t>
      </w:r>
      <w:hyperlink r:id="rId27" w:history="1">
        <w:r w:rsidRPr="00EC783E">
          <w:rPr>
            <w:rStyle w:val="Hyperlink"/>
          </w:rPr>
          <w:t>Guide for developing a workplace alcohol and other drugs policy</w:t>
        </w:r>
      </w:hyperlink>
      <w:r w:rsidRPr="00EC783E">
        <w:t xml:space="preserve"> </w:t>
      </w:r>
    </w:p>
    <w:p w14:paraId="07EB6E3C" w14:textId="77777777" w:rsidR="00A93ED7" w:rsidRPr="00EC783E" w:rsidRDefault="00A93ED7" w:rsidP="00E8661A">
      <w:pPr>
        <w:pStyle w:val="BODYTEXTELAA"/>
      </w:pPr>
    </w:p>
    <w:p w14:paraId="63962231" w14:textId="5077B5CF" w:rsidR="003E33D5" w:rsidRDefault="00EA446A" w:rsidP="00066A27">
      <w:pPr>
        <w:pStyle w:val="Heading2"/>
      </w:pPr>
      <w:r w:rsidRPr="00EC783E">
        <w:t>Related Policies</w:t>
      </w:r>
    </w:p>
    <w:p w14:paraId="244DA2EF" w14:textId="77777777" w:rsidR="00256829" w:rsidRPr="00256829" w:rsidRDefault="00256829" w:rsidP="00256829">
      <w:pPr>
        <w:pStyle w:val="BODYTEXTELAA"/>
      </w:pPr>
    </w:p>
    <w:p w14:paraId="472CBC48" w14:textId="77777777" w:rsidR="00256829" w:rsidRDefault="00256829" w:rsidP="00F86ADA">
      <w:pPr>
        <w:pStyle w:val="BodyTextBullet1"/>
      </w:pPr>
      <w:r>
        <w:t>Child Safe Environment and Wellbeing</w:t>
      </w:r>
    </w:p>
    <w:p w14:paraId="1A400354" w14:textId="77777777" w:rsidR="00256829" w:rsidRDefault="00256829" w:rsidP="00F86ADA">
      <w:pPr>
        <w:pStyle w:val="BodyTextBullet1"/>
      </w:pPr>
      <w:r>
        <w:t>Code of Conduct</w:t>
      </w:r>
    </w:p>
    <w:p w14:paraId="24CC79F2" w14:textId="77777777" w:rsidR="00256829" w:rsidRDefault="00256829" w:rsidP="00F86ADA">
      <w:pPr>
        <w:pStyle w:val="BodyTextBullet1"/>
      </w:pPr>
      <w:r>
        <w:t>Compliments and Complaints</w:t>
      </w:r>
    </w:p>
    <w:p w14:paraId="536EF6E1" w14:textId="77777777" w:rsidR="00256829" w:rsidRDefault="00256829" w:rsidP="00F86ADA">
      <w:pPr>
        <w:pStyle w:val="BodyTextBullet1"/>
      </w:pPr>
      <w:r>
        <w:t>Delivery and Collection of Children</w:t>
      </w:r>
    </w:p>
    <w:p w14:paraId="6301F7E4" w14:textId="77777777" w:rsidR="00256829" w:rsidRDefault="00256829" w:rsidP="00F86ADA">
      <w:pPr>
        <w:pStyle w:val="BodyTextBullet1"/>
      </w:pPr>
      <w:r>
        <w:t>Interactions with Children</w:t>
      </w:r>
    </w:p>
    <w:p w14:paraId="5D8FE415" w14:textId="77777777" w:rsidR="00256829" w:rsidRDefault="00256829" w:rsidP="00F86ADA">
      <w:pPr>
        <w:pStyle w:val="BodyTextBullet1"/>
      </w:pPr>
      <w:r>
        <w:t>Occupational Health and Safety</w:t>
      </w:r>
    </w:p>
    <w:p w14:paraId="742DD5F0" w14:textId="77777777" w:rsidR="00256829" w:rsidRPr="00B05725" w:rsidRDefault="00256829" w:rsidP="00F86ADA">
      <w:pPr>
        <w:pStyle w:val="BodyTextBullet1"/>
      </w:pPr>
      <w:r>
        <w:t>Staffing</w:t>
      </w:r>
    </w:p>
    <w:p w14:paraId="423E229D" w14:textId="75875F36" w:rsidR="00B46AAA" w:rsidRDefault="00B46AAA" w:rsidP="00F86ADA">
      <w:pPr>
        <w:pStyle w:val="BodyTextBullet1"/>
        <w:numPr>
          <w:ilvl w:val="0"/>
          <w:numId w:val="0"/>
        </w:numPr>
        <w:ind w:left="1134"/>
      </w:pPr>
    </w:p>
    <w:p w14:paraId="28B5D70E" w14:textId="34BFEEEF" w:rsidR="00EA446A" w:rsidRDefault="00EA446A" w:rsidP="00EA446A">
      <w:pPr>
        <w:pStyle w:val="Evaluation"/>
      </w:pPr>
      <w:r>
        <w:t>Evaluation</w:t>
      </w:r>
    </w:p>
    <w:p w14:paraId="438205FA" w14:textId="77777777" w:rsidR="003E33D5" w:rsidRDefault="003E33D5" w:rsidP="00EA446A">
      <w:pPr>
        <w:pStyle w:val="Evaluation"/>
      </w:pPr>
    </w:p>
    <w:p w14:paraId="721AD890" w14:textId="73B6E560" w:rsidR="003E33D5" w:rsidRDefault="003E33D5" w:rsidP="00E8661A">
      <w:pPr>
        <w:pStyle w:val="BODYTEXTELAA"/>
      </w:pPr>
      <w:proofErr w:type="gramStart"/>
      <w:r w:rsidRPr="003E33D5">
        <w:t>In order to</w:t>
      </w:r>
      <w:proofErr w:type="gramEnd"/>
      <w:r w:rsidRPr="003E33D5">
        <w:t xml:space="preserve"> assess whether the values and purposes of the policy have been achieved, the </w:t>
      </w:r>
      <w:r w:rsidRPr="000D7872">
        <w:t>Committee of Management of B</w:t>
      </w:r>
      <w:r w:rsidR="007D2622">
        <w:t xml:space="preserve">alwyn </w:t>
      </w:r>
      <w:r w:rsidRPr="000D7872">
        <w:t>Community Centre will:</w:t>
      </w:r>
    </w:p>
    <w:p w14:paraId="6CB1C357" w14:textId="77777777" w:rsidR="00F86ADA" w:rsidRDefault="00F86ADA" w:rsidP="00F86ADA">
      <w:pPr>
        <w:pStyle w:val="BodyTextBullet1"/>
        <w:rPr>
          <w:lang w:val="en-US"/>
        </w:rPr>
      </w:pPr>
      <w:r>
        <w:rPr>
          <w:lang w:val="en-US"/>
        </w:rPr>
        <w:t>regularly seek feedback from everyone affected by the policy regarding its effectiveness</w:t>
      </w:r>
    </w:p>
    <w:p w14:paraId="7A9FC4B5" w14:textId="77777777" w:rsidR="00F86ADA" w:rsidRDefault="00F86ADA" w:rsidP="00F86ADA">
      <w:pPr>
        <w:pStyle w:val="BodyTextBullet1"/>
        <w:rPr>
          <w:lang w:val="en-US"/>
        </w:rPr>
      </w:pPr>
      <w:r>
        <w:rPr>
          <w:lang w:val="en-US"/>
        </w:rPr>
        <w:t>monitor the implementation, compliance, complaints and incidents in relation to this policy</w:t>
      </w:r>
    </w:p>
    <w:p w14:paraId="5E4A475E" w14:textId="77777777" w:rsidR="00F86ADA" w:rsidRDefault="00F86ADA" w:rsidP="00F86ADA">
      <w:pPr>
        <w:pStyle w:val="BodyTextBullet1"/>
      </w:pPr>
      <w:r>
        <w:t>a</w:t>
      </w:r>
      <w:r w:rsidRPr="005E0122">
        <w:t>ssess whether a satisfactory resolution has been achieved in relation to issues arising from this policy</w:t>
      </w:r>
    </w:p>
    <w:p w14:paraId="62A0C57A" w14:textId="77777777" w:rsidR="00F86ADA" w:rsidRDefault="00F86ADA" w:rsidP="00F86ADA">
      <w:pPr>
        <w:pStyle w:val="BodyTextBullet1"/>
        <w:rPr>
          <w:lang w:val="en-US"/>
        </w:rPr>
      </w:pPr>
      <w:r>
        <w:rPr>
          <w:lang w:val="en-US"/>
        </w:rPr>
        <w:t>keep the policy up to date with current legislation, research, policy and best practice</w:t>
      </w:r>
    </w:p>
    <w:p w14:paraId="4CC4BB7A" w14:textId="77777777" w:rsidR="00F86ADA" w:rsidRDefault="00F86ADA" w:rsidP="00F86ADA">
      <w:pPr>
        <w:pStyle w:val="BodyTextBullet1"/>
        <w:rPr>
          <w:lang w:val="en-US"/>
        </w:rPr>
      </w:pPr>
      <w:r>
        <w:rPr>
          <w:lang w:val="en-US"/>
        </w:rPr>
        <w:t>revise the policy and procedures as part of the service’s policy review cycle, or as required</w:t>
      </w:r>
    </w:p>
    <w:p w14:paraId="32590F36" w14:textId="2109C701" w:rsidR="00F86ADA" w:rsidRDefault="00F86ADA" w:rsidP="00F86ADA">
      <w:pPr>
        <w:pStyle w:val="BodyTextBullet1"/>
      </w:pPr>
      <w:r w:rsidRPr="00CF3494">
        <w:t>notifying all stakeholders affected by this policy at least 14 days before making any significant changes to this policy or its procedures, unless a lesser period is necessary due to risk</w:t>
      </w:r>
      <w:r>
        <w:t>.</w:t>
      </w:r>
    </w:p>
    <w:p w14:paraId="04347D26" w14:textId="77777777" w:rsidR="00F86ADA" w:rsidRPr="000D7872" w:rsidRDefault="00F86ADA" w:rsidP="00E8661A">
      <w:pPr>
        <w:pStyle w:val="BODYTEXTELAA"/>
      </w:pPr>
    </w:p>
    <w:p w14:paraId="11936ED6" w14:textId="7BBF6B69" w:rsidR="001B0408" w:rsidRPr="001B0408" w:rsidRDefault="001B0408" w:rsidP="001B0408">
      <w:pPr>
        <w:pStyle w:val="Authorisation"/>
      </w:pPr>
      <w:r w:rsidRPr="001B0408">
        <w:t>Authorisation</w:t>
      </w:r>
    </w:p>
    <w:p w14:paraId="0FDCF74E" w14:textId="77777777" w:rsidR="001B0408" w:rsidRDefault="001B0408" w:rsidP="00E8661A">
      <w:pPr>
        <w:pStyle w:val="BODYTEXTELAA"/>
      </w:pPr>
    </w:p>
    <w:p w14:paraId="609C29EB" w14:textId="07B8B88F" w:rsidR="003E33D5" w:rsidRPr="003E33D5" w:rsidRDefault="003E33D5" w:rsidP="00E8661A">
      <w:pPr>
        <w:pStyle w:val="BODYTEXTELAA"/>
      </w:pPr>
      <w:r w:rsidRPr="003E33D5">
        <w:t xml:space="preserve">This policy was adopted by the </w:t>
      </w:r>
      <w:r>
        <w:t>Committee of Management</w:t>
      </w:r>
      <w:r w:rsidRPr="003E33D5">
        <w:t xml:space="preserve"> of </w:t>
      </w:r>
      <w:sdt>
        <w:sdtPr>
          <w:alias w:val="Company"/>
          <w:tag w:val=""/>
          <w:id w:val="103386427"/>
          <w:placeholder>
            <w:docPart w:val="C03B60CC5A354A9597658ED728D0B9FE"/>
          </w:placeholder>
          <w:dataBinding w:prefixMappings="xmlns:ns0='http://schemas.openxmlformats.org/officeDocument/2006/extended-properties' " w:xpath="/ns0:Properties[1]/ns0:Company[1]" w:storeItemID="{6668398D-A668-4E3E-A5EB-62B293D839F1}"/>
          <w:text/>
        </w:sdtPr>
        <w:sdtEndPr/>
        <w:sdtContent>
          <w:r w:rsidR="007D2622">
            <w:t>Balwyn Community Centre</w:t>
          </w:r>
        </w:sdtContent>
      </w:sdt>
      <w:r w:rsidRPr="003E33D5">
        <w:t xml:space="preserve"> on </w:t>
      </w:r>
      <w:r w:rsidR="00EC783E">
        <w:rPr>
          <w:color w:val="FF0000"/>
        </w:rPr>
        <w:t>17 September 2025</w:t>
      </w:r>
    </w:p>
    <w:p w14:paraId="645A738B" w14:textId="77777777" w:rsidR="003E33D5" w:rsidRDefault="003E33D5" w:rsidP="00E8661A">
      <w:pPr>
        <w:pStyle w:val="BODYTEXTELAA"/>
      </w:pPr>
    </w:p>
    <w:p w14:paraId="1F0CF37A" w14:textId="782E070E" w:rsidR="002A5B36" w:rsidRPr="00B63A57" w:rsidRDefault="003E33D5" w:rsidP="00B63A57">
      <w:pPr>
        <w:pStyle w:val="BODYTEXTELAA"/>
      </w:pPr>
      <w:r w:rsidRPr="003E33D5">
        <w:t xml:space="preserve">REVIEW DATE: </w:t>
      </w:r>
      <w:r w:rsidR="00EC783E">
        <w:rPr>
          <w:color w:val="FF0000"/>
        </w:rPr>
        <w:t>September 2028</w:t>
      </w:r>
    </w:p>
    <w:sectPr w:rsidR="002A5B36" w:rsidRPr="00B63A57" w:rsidSect="007D2622">
      <w:footerReference w:type="default" r:id="rId28"/>
      <w:pgSz w:w="11906" w:h="16838"/>
      <w:pgMar w:top="1276" w:right="991" w:bottom="1440" w:left="993"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Boardmember1" w:date="2025-09-03T17:59:00Z" w:initials="Bo">
    <w:p w14:paraId="3E838195" w14:textId="08EE3E6E" w:rsidR="00C466B3" w:rsidRDefault="00C466B3">
      <w:r>
        <w:annotationRef/>
      </w:r>
      <w:r w:rsidRPr="5DC44C94">
        <w:t>Suggest add in "responsible" before "low-risk"</w:t>
      </w:r>
    </w:p>
  </w:comment>
  <w:comment w:id="7" w:author="Boardmember1" w:date="2025-09-03T18:01:00Z" w:initials="Bo">
    <w:p w14:paraId="3B25972B" w14:textId="39D24341" w:rsidR="00C466B3" w:rsidRDefault="00C466B3">
      <w:r>
        <w:annotationRef/>
      </w:r>
      <w:r w:rsidRPr="06A58364">
        <w:t>Typo, should read "impair"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838195" w15:done="1"/>
  <w15:commentEx w15:paraId="3B25972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A4BCB2" w16cex:dateUtc="2025-09-03T07:59:00Z"/>
  <w16cex:commentExtensible w16cex:durableId="0C4AA777" w16cex:dateUtc="2025-09-03T08: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838195" w16cid:durableId="2AA4BCB2"/>
  <w16cid:commentId w16cid:paraId="3B25972B" w16cid:durableId="0C4AA7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DB224" w14:textId="77777777" w:rsidR="004179D1" w:rsidRDefault="004179D1" w:rsidP="00184EB0">
      <w:pPr>
        <w:spacing w:after="0" w:line="240" w:lineRule="auto"/>
      </w:pPr>
      <w:r>
        <w:separator/>
      </w:r>
    </w:p>
  </w:endnote>
  <w:endnote w:type="continuationSeparator" w:id="0">
    <w:p w14:paraId="0082EDB0" w14:textId="77777777" w:rsidR="004179D1" w:rsidRDefault="004179D1"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3DF29F1C" w:rsidR="00F02A62" w:rsidRPr="007D2622" w:rsidRDefault="004B7ED3" w:rsidP="007D2622">
    <w:pPr>
      <w:pStyle w:val="Footer"/>
    </w:pPr>
    <w:r w:rsidRPr="007D262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727FE" w14:textId="77777777" w:rsidR="004179D1" w:rsidRDefault="004179D1" w:rsidP="00184EB0">
      <w:pPr>
        <w:spacing w:after="0" w:line="240" w:lineRule="auto"/>
      </w:pPr>
      <w:r>
        <w:separator/>
      </w:r>
    </w:p>
  </w:footnote>
  <w:footnote w:type="continuationSeparator" w:id="0">
    <w:p w14:paraId="35595C47" w14:textId="77777777" w:rsidR="004179D1" w:rsidRDefault="004179D1"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25548068"/>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BE60AAC"/>
    <w:multiLevelType w:val="hybridMultilevel"/>
    <w:tmpl w:val="A65A6DC4"/>
    <w:lvl w:ilvl="0" w:tplc="7766E342">
      <w:start w:val="1"/>
      <w:numFmt w:val="bullet"/>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5"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4F69F2"/>
    <w:multiLevelType w:val="hybridMultilevel"/>
    <w:tmpl w:val="81D07980"/>
    <w:lvl w:ilvl="0" w:tplc="BB78859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1C81390"/>
    <w:multiLevelType w:val="hybridMultilevel"/>
    <w:tmpl w:val="9C04F502"/>
    <w:lvl w:ilvl="0" w:tplc="D63A1356">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530EF2"/>
    <w:multiLevelType w:val="multilevel"/>
    <w:tmpl w:val="D6DAE8A8"/>
    <w:numStyleLink w:val="TableAttachment"/>
  </w:abstractNum>
  <w:abstractNum w:abstractNumId="12"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844728D"/>
    <w:multiLevelType w:val="hybridMultilevel"/>
    <w:tmpl w:val="0EC60016"/>
    <w:lvl w:ilvl="0" w:tplc="930E148E">
      <w:start w:val="1"/>
      <w:numFmt w:val="decimal"/>
      <w:pStyle w:val="ListParagraph"/>
      <w:lvlText w:val="%1."/>
      <w:lvlJc w:val="left"/>
      <w:pPr>
        <w:ind w:left="1134" w:hanging="360"/>
      </w:pPr>
    </w:lvl>
    <w:lvl w:ilvl="1" w:tplc="0C090019" w:tentative="1">
      <w:start w:val="1"/>
      <w:numFmt w:val="lowerLetter"/>
      <w:lvlText w:val="%2."/>
      <w:lvlJc w:val="left"/>
      <w:pPr>
        <w:ind w:left="1854" w:hanging="360"/>
      </w:pPr>
    </w:lvl>
    <w:lvl w:ilvl="2" w:tplc="0C09001B" w:tentative="1">
      <w:start w:val="1"/>
      <w:numFmt w:val="lowerRoman"/>
      <w:lvlText w:val="%3."/>
      <w:lvlJc w:val="right"/>
      <w:pPr>
        <w:ind w:left="2574" w:hanging="180"/>
      </w:pPr>
    </w:lvl>
    <w:lvl w:ilvl="3" w:tplc="0C09000F" w:tentative="1">
      <w:start w:val="1"/>
      <w:numFmt w:val="decimal"/>
      <w:lvlText w:val="%4."/>
      <w:lvlJc w:val="left"/>
      <w:pPr>
        <w:ind w:left="3294" w:hanging="360"/>
      </w:pPr>
    </w:lvl>
    <w:lvl w:ilvl="4" w:tplc="0C090019" w:tentative="1">
      <w:start w:val="1"/>
      <w:numFmt w:val="lowerLetter"/>
      <w:lvlText w:val="%5."/>
      <w:lvlJc w:val="left"/>
      <w:pPr>
        <w:ind w:left="4014" w:hanging="360"/>
      </w:pPr>
    </w:lvl>
    <w:lvl w:ilvl="5" w:tplc="0C09001B" w:tentative="1">
      <w:start w:val="1"/>
      <w:numFmt w:val="lowerRoman"/>
      <w:lvlText w:val="%6."/>
      <w:lvlJc w:val="right"/>
      <w:pPr>
        <w:ind w:left="4734" w:hanging="180"/>
      </w:pPr>
    </w:lvl>
    <w:lvl w:ilvl="6" w:tplc="0C09000F" w:tentative="1">
      <w:start w:val="1"/>
      <w:numFmt w:val="decimal"/>
      <w:lvlText w:val="%7."/>
      <w:lvlJc w:val="left"/>
      <w:pPr>
        <w:ind w:left="5454" w:hanging="360"/>
      </w:pPr>
    </w:lvl>
    <w:lvl w:ilvl="7" w:tplc="0C090019" w:tentative="1">
      <w:start w:val="1"/>
      <w:numFmt w:val="lowerLetter"/>
      <w:lvlText w:val="%8."/>
      <w:lvlJc w:val="left"/>
      <w:pPr>
        <w:ind w:left="6174" w:hanging="360"/>
      </w:pPr>
    </w:lvl>
    <w:lvl w:ilvl="8" w:tplc="0C09001B" w:tentative="1">
      <w:start w:val="1"/>
      <w:numFmt w:val="lowerRoman"/>
      <w:lvlText w:val="%9."/>
      <w:lvlJc w:val="right"/>
      <w:pPr>
        <w:ind w:left="6894" w:hanging="180"/>
      </w:pPr>
    </w:lvl>
  </w:abstractNum>
  <w:abstractNum w:abstractNumId="14"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09639882">
    <w:abstractNumId w:val="4"/>
  </w:num>
  <w:num w:numId="2" w16cid:durableId="1290429046">
    <w:abstractNumId w:val="5"/>
  </w:num>
  <w:num w:numId="3" w16cid:durableId="612438879">
    <w:abstractNumId w:val="11"/>
  </w:num>
  <w:num w:numId="4" w16cid:durableId="1479692026">
    <w:abstractNumId w:val="0"/>
  </w:num>
  <w:num w:numId="5" w16cid:durableId="884022526">
    <w:abstractNumId w:val="2"/>
  </w:num>
  <w:num w:numId="6" w16cid:durableId="876312797">
    <w:abstractNumId w:val="10"/>
  </w:num>
  <w:num w:numId="7" w16cid:durableId="1480417683">
    <w:abstractNumId w:val="9"/>
  </w:num>
  <w:num w:numId="8" w16cid:durableId="307445514">
    <w:abstractNumId w:val="12"/>
  </w:num>
  <w:num w:numId="9" w16cid:durableId="69743072">
    <w:abstractNumId w:val="3"/>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lvlOverride w:ilvl="0">
      <w:lvl w:ilvl="0">
        <w:start w:val="1"/>
        <w:numFmt w:val="bullet"/>
        <w:pStyle w:val="BodyTextBullet1"/>
        <w:lvlText w:val=""/>
        <w:lvlJc w:val="left"/>
        <w:pPr>
          <w:ind w:left="1080" w:hanging="360"/>
        </w:pPr>
        <w:rPr>
          <w:rFonts w:ascii="Symbol" w:hAnsi="Symbol" w:hint="default"/>
          <w:color w:val="auto"/>
        </w:rPr>
      </w:lvl>
    </w:lvlOverride>
  </w:num>
  <w:num w:numId="12" w16cid:durableId="1283003278">
    <w:abstractNumId w:val="6"/>
  </w:num>
  <w:num w:numId="13" w16cid:durableId="824005680">
    <w:abstractNumId w:val="7"/>
  </w:num>
  <w:num w:numId="14" w16cid:durableId="105344798">
    <w:abstractNumId w:val="11"/>
    <w:lvlOverride w:ilvl="0">
      <w:lvl w:ilvl="0">
        <w:start w:val="1"/>
        <w:numFmt w:val="bullet"/>
        <w:pStyle w:val="TableAttachmentTextBullet1"/>
        <w:lvlText w:val=""/>
        <w:lvlJc w:val="left"/>
        <w:pPr>
          <w:ind w:left="720" w:hanging="360"/>
        </w:pPr>
        <w:rPr>
          <w:rFonts w:ascii="Symbol" w:hAnsi="Symbol" w:hint="default"/>
          <w:color w:val="auto"/>
        </w:rPr>
      </w:lvl>
    </w:lvlOverride>
  </w:num>
  <w:num w:numId="15" w16cid:durableId="1045832573">
    <w:abstractNumId w:val="14"/>
  </w:num>
  <w:num w:numId="16" w16cid:durableId="705833387">
    <w:abstractNumId w:val="8"/>
  </w:num>
  <w:num w:numId="17" w16cid:durableId="268514983">
    <w:abstractNumId w:val="13"/>
  </w:num>
  <w:num w:numId="18" w16cid:durableId="1518696140">
    <w:abstractNumId w:val="1"/>
    <w:lvlOverride w:ilvl="0">
      <w:lvl w:ilvl="0">
        <w:start w:val="1"/>
        <w:numFmt w:val="bullet"/>
        <w:pStyle w:val="BodyTextBullet1"/>
        <w:lvlText w:val=""/>
        <w:lvlJc w:val="left"/>
        <w:pPr>
          <w:ind w:left="1080" w:hanging="360"/>
        </w:pPr>
        <w:rPr>
          <w:rFonts w:ascii="Symbol" w:hAnsi="Symbol" w:hint="default"/>
          <w:color w:val="000000" w:themeColor="text1"/>
        </w:rPr>
      </w:lvl>
    </w:lvlOverride>
  </w:num>
  <w:num w:numId="19" w16cid:durableId="17531606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ardmember1">
    <w15:presenceInfo w15:providerId="AD" w15:userId="S::boardmember1@balwyncc.org.au::84d4fc7b-0fe6-4785-8822-10263d8e63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3536"/>
    <w:rsid w:val="00005629"/>
    <w:rsid w:val="0001537E"/>
    <w:rsid w:val="00020A76"/>
    <w:rsid w:val="00065934"/>
    <w:rsid w:val="00066A27"/>
    <w:rsid w:val="000933A3"/>
    <w:rsid w:val="000A68AA"/>
    <w:rsid w:val="000D7872"/>
    <w:rsid w:val="00125E82"/>
    <w:rsid w:val="00150A9B"/>
    <w:rsid w:val="00150B06"/>
    <w:rsid w:val="00184EB0"/>
    <w:rsid w:val="001B0408"/>
    <w:rsid w:val="001B6669"/>
    <w:rsid w:val="001E354F"/>
    <w:rsid w:val="00203070"/>
    <w:rsid w:val="00213434"/>
    <w:rsid w:val="00234FB3"/>
    <w:rsid w:val="00256829"/>
    <w:rsid w:val="00260EFA"/>
    <w:rsid w:val="002A5B36"/>
    <w:rsid w:val="002B136B"/>
    <w:rsid w:val="002C1FDB"/>
    <w:rsid w:val="002D7B12"/>
    <w:rsid w:val="002F7E8B"/>
    <w:rsid w:val="00316C8B"/>
    <w:rsid w:val="00357642"/>
    <w:rsid w:val="0036778A"/>
    <w:rsid w:val="00374007"/>
    <w:rsid w:val="003853DD"/>
    <w:rsid w:val="0038667A"/>
    <w:rsid w:val="003A5A81"/>
    <w:rsid w:val="003D2868"/>
    <w:rsid w:val="003E33D5"/>
    <w:rsid w:val="00404486"/>
    <w:rsid w:val="0041120A"/>
    <w:rsid w:val="0041249B"/>
    <w:rsid w:val="004179D1"/>
    <w:rsid w:val="00490BCA"/>
    <w:rsid w:val="004A4E6D"/>
    <w:rsid w:val="004B7ED3"/>
    <w:rsid w:val="004F61F1"/>
    <w:rsid w:val="005067F1"/>
    <w:rsid w:val="005301B7"/>
    <w:rsid w:val="00541B8E"/>
    <w:rsid w:val="0055440C"/>
    <w:rsid w:val="00597504"/>
    <w:rsid w:val="005C3BFD"/>
    <w:rsid w:val="00611AAD"/>
    <w:rsid w:val="006233A7"/>
    <w:rsid w:val="00663CE7"/>
    <w:rsid w:val="0068002D"/>
    <w:rsid w:val="006944C7"/>
    <w:rsid w:val="006C6C51"/>
    <w:rsid w:val="0073231D"/>
    <w:rsid w:val="0073564D"/>
    <w:rsid w:val="00743110"/>
    <w:rsid w:val="0076101A"/>
    <w:rsid w:val="00776569"/>
    <w:rsid w:val="007902D8"/>
    <w:rsid w:val="007A00B9"/>
    <w:rsid w:val="007A275A"/>
    <w:rsid w:val="007B0BE5"/>
    <w:rsid w:val="007C11C1"/>
    <w:rsid w:val="007D2622"/>
    <w:rsid w:val="007D7BFD"/>
    <w:rsid w:val="007F5D60"/>
    <w:rsid w:val="00800D66"/>
    <w:rsid w:val="00825A18"/>
    <w:rsid w:val="0082657B"/>
    <w:rsid w:val="008556DA"/>
    <w:rsid w:val="00870FC3"/>
    <w:rsid w:val="00893E50"/>
    <w:rsid w:val="008E72F9"/>
    <w:rsid w:val="009011FC"/>
    <w:rsid w:val="00912AED"/>
    <w:rsid w:val="00915577"/>
    <w:rsid w:val="009226DD"/>
    <w:rsid w:val="00925335"/>
    <w:rsid w:val="00927971"/>
    <w:rsid w:val="00931EAD"/>
    <w:rsid w:val="009330FC"/>
    <w:rsid w:val="0095434B"/>
    <w:rsid w:val="00964D32"/>
    <w:rsid w:val="009C0B76"/>
    <w:rsid w:val="009E07FC"/>
    <w:rsid w:val="00A2367A"/>
    <w:rsid w:val="00A4318E"/>
    <w:rsid w:val="00A71844"/>
    <w:rsid w:val="00A93ED7"/>
    <w:rsid w:val="00AC4084"/>
    <w:rsid w:val="00AD04A5"/>
    <w:rsid w:val="00AD24E6"/>
    <w:rsid w:val="00AD44E8"/>
    <w:rsid w:val="00AE0064"/>
    <w:rsid w:val="00AE17CA"/>
    <w:rsid w:val="00AE1BC7"/>
    <w:rsid w:val="00B44ACD"/>
    <w:rsid w:val="00B46AAA"/>
    <w:rsid w:val="00B63A57"/>
    <w:rsid w:val="00B709D1"/>
    <w:rsid w:val="00B9620E"/>
    <w:rsid w:val="00BA2B3F"/>
    <w:rsid w:val="00BB3697"/>
    <w:rsid w:val="00BB57BA"/>
    <w:rsid w:val="00BE49E9"/>
    <w:rsid w:val="00C32CA4"/>
    <w:rsid w:val="00C466B3"/>
    <w:rsid w:val="00C61D3F"/>
    <w:rsid w:val="00C80E11"/>
    <w:rsid w:val="00C84CA3"/>
    <w:rsid w:val="00C92DD3"/>
    <w:rsid w:val="00C941BD"/>
    <w:rsid w:val="00C94E28"/>
    <w:rsid w:val="00CB72E5"/>
    <w:rsid w:val="00CD1D01"/>
    <w:rsid w:val="00CD759F"/>
    <w:rsid w:val="00D01D2E"/>
    <w:rsid w:val="00D234CD"/>
    <w:rsid w:val="00D6612F"/>
    <w:rsid w:val="00D97C1D"/>
    <w:rsid w:val="00DA29E7"/>
    <w:rsid w:val="00DB1B81"/>
    <w:rsid w:val="00DD24BB"/>
    <w:rsid w:val="00E34832"/>
    <w:rsid w:val="00E73C0D"/>
    <w:rsid w:val="00E85B5F"/>
    <w:rsid w:val="00E8661A"/>
    <w:rsid w:val="00EA446A"/>
    <w:rsid w:val="00EA7138"/>
    <w:rsid w:val="00EC7032"/>
    <w:rsid w:val="00EC783E"/>
    <w:rsid w:val="00EE5E2C"/>
    <w:rsid w:val="00EF7CDA"/>
    <w:rsid w:val="00F02A62"/>
    <w:rsid w:val="00F153B2"/>
    <w:rsid w:val="00F266E5"/>
    <w:rsid w:val="00F46176"/>
    <w:rsid w:val="00F86ADA"/>
    <w:rsid w:val="00F95C7B"/>
    <w:rsid w:val="00FD7BC8"/>
    <w:rsid w:val="50E40AED"/>
    <w:rsid w:val="58C09991"/>
    <w:rsid w:val="693A2293"/>
    <w:rsid w:val="77DE5759"/>
    <w:rsid w:val="792A26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8"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E8661A"/>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E8661A"/>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3E33D5"/>
    <w:pPr>
      <w:numPr>
        <w:ilvl w:val="1"/>
        <w:numId w:val="11"/>
      </w:numPr>
      <w:spacing w:after="120" w:line="240" w:lineRule="auto"/>
      <w:ind w:left="1134" w:right="-142"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41120A"/>
    <w:pPr>
      <w:framePr w:hSpace="180" w:wrap="around" w:vAnchor="text" w:hAnchor="page" w:x="1131" w:y="69"/>
      <w:spacing w:before="120" w:line="240" w:lineRule="auto"/>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611AAD"/>
    <w:pPr>
      <w:numPr>
        <w:numId w:val="3"/>
      </w:numPr>
      <w:spacing w:after="120" w:line="240" w:lineRule="auto"/>
      <w:ind w:left="714" w:hanging="357"/>
      <w:contextualSpacing/>
    </w:pPr>
    <w:rPr>
      <w:rFonts w:ascii="TheSansB W3 Light" w:hAnsi="TheSansB W3 Light"/>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F95C7B"/>
    <w:pPr>
      <w:framePr w:hSpace="180" w:wrap="around" w:vAnchor="text" w:hAnchor="page" w:x="1283" w:y="69"/>
      <w:numPr>
        <w:numId w:val="17"/>
      </w:numPr>
      <w:spacing w:after="120" w:line="240" w:lineRule="auto"/>
      <w:ind w:left="414" w:hanging="357"/>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F95C7B"/>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F86ADA"/>
    <w:pPr>
      <w:numPr>
        <w:numId w:val="18"/>
      </w:numPr>
      <w:spacing w:after="0"/>
      <w:ind w:left="1134" w:hanging="283"/>
      <w:contextualSpacing/>
    </w:pPr>
  </w:style>
  <w:style w:type="numbering" w:customStyle="1" w:styleId="BodyList">
    <w:name w:val="Body List"/>
    <w:uiPriority w:val="99"/>
    <w:rsid w:val="00EA446A"/>
    <w:pPr>
      <w:numPr>
        <w:numId w:val="19"/>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link w:val="AuthorisationChar"/>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feepolicy">
    <w:name w:val="fee policy"/>
    <w:basedOn w:val="TableAttachmentTextBullet1"/>
    <w:link w:val="feepolicyChar"/>
    <w:qFormat/>
    <w:rsid w:val="00C61D3F"/>
    <w:pPr>
      <w:numPr>
        <w:numId w:val="0"/>
      </w:numPr>
      <w:ind w:left="714" w:hanging="357"/>
    </w:pPr>
    <w:rPr>
      <w:rFonts w:ascii="TheSansB W6 SemiBold" w:hAnsi="TheSansB W6 SemiBold"/>
      <w:i/>
      <w:color w:val="FFC000" w:themeColor="accent4"/>
    </w:rPr>
  </w:style>
  <w:style w:type="character" w:customStyle="1" w:styleId="TableAttachmentTextBullet1Char">
    <w:name w:val="Table/Attachment Text Bullet 1 Char"/>
    <w:basedOn w:val="DefaultParagraphFont"/>
    <w:link w:val="TableAttachmentTextBullet1"/>
    <w:rsid w:val="00C61D3F"/>
    <w:rPr>
      <w:rFonts w:ascii="TheSansB W3 Light" w:hAnsi="TheSansB W3 Light"/>
      <w:sz w:val="20"/>
    </w:rPr>
  </w:style>
  <w:style w:type="character" w:customStyle="1" w:styleId="feepolicyChar">
    <w:name w:val="fee policy Char"/>
    <w:basedOn w:val="TableAttachmentTextBullet1Char"/>
    <w:link w:val="feepolicy"/>
    <w:rsid w:val="00C61D3F"/>
    <w:rPr>
      <w:rFonts w:ascii="TheSansB W6 SemiBold" w:hAnsi="TheSansB W6 SemiBold"/>
      <w:i/>
      <w:color w:val="FFC000" w:themeColor="accent4"/>
      <w:sz w:val="20"/>
    </w:rPr>
  </w:style>
  <w:style w:type="paragraph" w:customStyle="1" w:styleId="AttachmentSubHeading">
    <w:name w:val="Attachment Sub Heading"/>
    <w:basedOn w:val="Authorisation"/>
    <w:link w:val="AttachmentSubHeadingChar"/>
    <w:qFormat/>
    <w:rsid w:val="00925335"/>
    <w:pPr>
      <w:spacing w:before="0"/>
    </w:pPr>
    <w:rPr>
      <w:color w:val="2E74B5" w:themeColor="accent1" w:themeShade="BF"/>
    </w:rPr>
  </w:style>
  <w:style w:type="character" w:customStyle="1" w:styleId="AuthorisationChar">
    <w:name w:val="Authorisation Char"/>
    <w:basedOn w:val="Heading1Char"/>
    <w:link w:val="Authorisation"/>
    <w:rsid w:val="00925335"/>
    <w:rPr>
      <w:rFonts w:ascii="Arial" w:eastAsiaTheme="majorEastAsia" w:hAnsi="Arial" w:cs="Arial"/>
      <w:b/>
      <w:bCs/>
      <w:caps/>
      <w:color w:val="2E74B5" w:themeColor="accent1" w:themeShade="BF"/>
      <w:sz w:val="20"/>
      <w:szCs w:val="20"/>
    </w:rPr>
  </w:style>
  <w:style w:type="character" w:customStyle="1" w:styleId="AttachmentSubHeadingChar">
    <w:name w:val="Attachment Sub Heading Char"/>
    <w:basedOn w:val="AuthorisationChar"/>
    <w:link w:val="AttachmentSubHeading"/>
    <w:rsid w:val="00925335"/>
    <w:rPr>
      <w:rFonts w:ascii="Arial" w:eastAsiaTheme="majorEastAsia" w:hAnsi="Arial" w:cs="Arial"/>
      <w:b/>
      <w:bCs/>
      <w:caps/>
      <w:color w:val="2E74B5" w:themeColor="accent1" w:themeShade="BF"/>
      <w:sz w:val="20"/>
      <w:szCs w:val="20"/>
    </w:rPr>
  </w:style>
  <w:style w:type="paragraph" w:customStyle="1" w:styleId="AttachmentsHeading2">
    <w:name w:val="Attachments Heading 2"/>
    <w:basedOn w:val="Heading2"/>
    <w:next w:val="Normal"/>
    <w:link w:val="AttachmentsHeading2Char"/>
    <w:qFormat/>
    <w:rsid w:val="00776569"/>
    <w:rPr>
      <w:rFonts w:ascii="Juhl Bold" w:hAnsi="Juhl Bold" w:cstheme="majorBidi"/>
      <w:b/>
      <w:caps w:val="0"/>
      <w:szCs w:val="26"/>
    </w:rPr>
  </w:style>
  <w:style w:type="character" w:customStyle="1" w:styleId="AttachmentsHeading2Char">
    <w:name w:val="Attachments Heading 2 Char"/>
    <w:basedOn w:val="Heading2Char"/>
    <w:link w:val="AttachmentsHeading2"/>
    <w:rsid w:val="00776569"/>
    <w:rPr>
      <w:rFonts w:ascii="Juhl Bold" w:eastAsiaTheme="majorEastAsia" w:hAnsi="Juhl Bold" w:cstheme="majorBidi"/>
      <w:b/>
      <w:caps w:val="0"/>
      <w:sz w:val="20"/>
      <w:szCs w:val="26"/>
    </w:rPr>
  </w:style>
  <w:style w:type="paragraph" w:styleId="ListBullet">
    <w:name w:val="List Bullet"/>
    <w:basedOn w:val="Normal"/>
    <w:uiPriority w:val="98"/>
    <w:qFormat/>
    <w:rsid w:val="00776569"/>
    <w:pPr>
      <w:numPr>
        <w:numId w:val="16"/>
      </w:numPr>
      <w:spacing w:after="200"/>
      <w:contextualSpacing/>
    </w:pPr>
  </w:style>
  <w:style w:type="table" w:customStyle="1" w:styleId="EDU-Basic">
    <w:name w:val="EDU - Basic"/>
    <w:basedOn w:val="TableNormal"/>
    <w:uiPriority w:val="99"/>
    <w:rsid w:val="0077656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44546A" w:themeFill="text2"/>
      </w:tcPr>
    </w:tblStylePr>
    <w:tblStylePr w:type="firstCol">
      <w:rPr>
        <w:b w:val="0"/>
      </w:r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14406">
      <w:bodyDiv w:val="1"/>
      <w:marLeft w:val="0"/>
      <w:marRight w:val="0"/>
      <w:marTop w:val="0"/>
      <w:marBottom w:val="0"/>
      <w:divBdr>
        <w:top w:val="none" w:sz="0" w:space="0" w:color="auto"/>
        <w:left w:val="none" w:sz="0" w:space="0" w:color="auto"/>
        <w:bottom w:val="none" w:sz="0" w:space="0" w:color="auto"/>
        <w:right w:val="none" w:sz="0" w:space="0" w:color="auto"/>
      </w:divBdr>
    </w:div>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169962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www.cancervic.org.au/" TargetMode="External"/><Relationship Id="rId26" Type="http://schemas.openxmlformats.org/officeDocument/2006/relationships/hyperlink" Target="https://www.tobaccoinaustralia.org.au/" TargetMode="External"/><Relationship Id="rId3" Type="http://schemas.openxmlformats.org/officeDocument/2006/relationships/customXml" Target="../customXml/item3.xml"/><Relationship Id="rId21" Type="http://schemas.openxmlformats.org/officeDocument/2006/relationships/hyperlink" Target="https://www.legislation.vic.gov.au/as-made/statutory-rules/childrens-services-regulations-2020"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betterhealth.vic.gov.au/healthyliving/drugs" TargetMode="External"/><Relationship Id="rId25" Type="http://schemas.openxmlformats.org/officeDocument/2006/relationships/hyperlink" Target="https://raisingchildren.net.au/" TargetMode="External"/><Relationship Id="rId2" Type="http://schemas.openxmlformats.org/officeDocument/2006/relationships/customXml" Target="../customXml/item2.xml"/><Relationship Id="rId16" Type="http://schemas.openxmlformats.org/officeDocument/2006/relationships/hyperlink" Target="https://adf.org.au/" TargetMode="External"/><Relationship Id="rId20" Type="http://schemas.openxmlformats.org/officeDocument/2006/relationships/hyperlink" Target="https://www.legislation.vic.gov.au/in-force/acts/childrens-services-act-1996/04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quit.org.au/" TargetMode="External"/><Relationship Id="rId32"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s://www.health.gov.au/resources/collections/national-drug-strategy"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ducation.vic.gov.au/school/teachers/teachingresources/discipline/physed/Pages/drugeducation.aspx"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www2.health.vic.gov.au/" TargetMode="External"/><Relationship Id="rId27" Type="http://schemas.openxmlformats.org/officeDocument/2006/relationships/hyperlink" Target="https://www.worksafe.vic.gov.au/guide-developing-workplace-alcohol-and-other-drugs-policy" TargetMode="External"/><Relationship Id="rId30"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3B60CC5A354A9597658ED728D0B9FE"/>
        <w:category>
          <w:name w:val="General"/>
          <w:gallery w:val="placeholder"/>
        </w:category>
        <w:types>
          <w:type w:val="bbPlcHdr"/>
        </w:types>
        <w:behaviors>
          <w:behavior w:val="content"/>
        </w:behaviors>
        <w:guid w:val="{B7A9AEF8-4A20-4D8B-8F3C-08077114F6A8}"/>
      </w:docPartPr>
      <w:docPartBody>
        <w:p w:rsidR="00526378" w:rsidRDefault="009C22C6" w:rsidP="009C22C6">
          <w:pPr>
            <w:pStyle w:val="C03B60CC5A354A9597658ED728D0B9FE"/>
          </w:pPr>
          <w:r w:rsidRPr="00293FD5">
            <w:rPr>
              <w:rStyle w:val="PlaceholderText"/>
            </w:rPr>
            <w:t>[Company]</w:t>
          </w:r>
        </w:p>
      </w:docPartBody>
    </w:docPart>
    <w:docPart>
      <w:docPartPr>
        <w:name w:val="CDF45868198C412A9A220984005A1C2F"/>
        <w:category>
          <w:name w:val="General"/>
          <w:gallery w:val="placeholder"/>
        </w:category>
        <w:types>
          <w:type w:val="bbPlcHdr"/>
        </w:types>
        <w:behaviors>
          <w:behavior w:val="content"/>
        </w:behaviors>
        <w:guid w:val="{3EE89252-346A-401A-95C0-22746FC44400}"/>
      </w:docPartPr>
      <w:docPartBody>
        <w:p w:rsidR="00D9116A" w:rsidRDefault="00D9116A" w:rsidP="00D9116A">
          <w:pPr>
            <w:pStyle w:val="CDF45868198C412A9A220984005A1C2F"/>
          </w:pPr>
          <w:r w:rsidRPr="0049054A">
            <w:rPr>
              <w:rStyle w:val="PlaceholderText"/>
            </w:rPr>
            <w:t>[Company]</w:t>
          </w:r>
        </w:p>
      </w:docPartBody>
    </w:docPart>
    <w:docPart>
      <w:docPartPr>
        <w:name w:val="FA71D898AD1C4A76B4F0D9F5D5E9CC05"/>
        <w:category>
          <w:name w:val="General"/>
          <w:gallery w:val="placeholder"/>
        </w:category>
        <w:types>
          <w:type w:val="bbPlcHdr"/>
        </w:types>
        <w:behaviors>
          <w:behavior w:val="content"/>
        </w:behaviors>
        <w:guid w:val="{A95C9736-94A7-4208-A274-FCD18C5143BA}"/>
      </w:docPartPr>
      <w:docPartBody>
        <w:p w:rsidR="00D9116A" w:rsidRDefault="00D9116A" w:rsidP="00D9116A">
          <w:pPr>
            <w:pStyle w:val="FA71D898AD1C4A76B4F0D9F5D5E9CC05"/>
          </w:pPr>
          <w:r w:rsidRPr="00B134CF">
            <w:rPr>
              <w:rStyle w:val="PlaceholderText"/>
            </w:rPr>
            <w:t>[Company]</w:t>
          </w:r>
        </w:p>
      </w:docPartBody>
    </w:docPart>
    <w:docPart>
      <w:docPartPr>
        <w:name w:val="B8DFF10292F44574B4D47A36B3DEE7AB"/>
        <w:category>
          <w:name w:val="General"/>
          <w:gallery w:val="placeholder"/>
        </w:category>
        <w:types>
          <w:type w:val="bbPlcHdr"/>
        </w:types>
        <w:behaviors>
          <w:behavior w:val="content"/>
        </w:behaviors>
        <w:guid w:val="{C8C0DFAB-DD08-4850-AE57-8A1EBFD3B66D}"/>
      </w:docPartPr>
      <w:docPartBody>
        <w:p w:rsidR="00D9116A" w:rsidRDefault="00D9116A" w:rsidP="00D9116A">
          <w:pPr>
            <w:pStyle w:val="B8DFF10292F44574B4D47A36B3DEE7AB"/>
          </w:pPr>
          <w:r w:rsidRPr="00B67D49">
            <w:rPr>
              <w:rStyle w:val="PlaceholderText"/>
            </w:rPr>
            <w:t>[Company]</w:t>
          </w:r>
        </w:p>
      </w:docPartBody>
    </w:docPart>
    <w:docPart>
      <w:docPartPr>
        <w:name w:val="F64E2618C482481680458C4FBE94D318"/>
        <w:category>
          <w:name w:val="General"/>
          <w:gallery w:val="placeholder"/>
        </w:category>
        <w:types>
          <w:type w:val="bbPlcHdr"/>
        </w:types>
        <w:behaviors>
          <w:behavior w:val="content"/>
        </w:behaviors>
        <w:guid w:val="{E62E8A7A-3D6E-4016-B97B-8426343B8429}"/>
      </w:docPartPr>
      <w:docPartBody>
        <w:p w:rsidR="00D9116A" w:rsidRDefault="00D9116A" w:rsidP="00D9116A">
          <w:pPr>
            <w:pStyle w:val="F64E2618C482481680458C4FBE94D318"/>
          </w:pPr>
          <w:r w:rsidRPr="0049054A">
            <w:rPr>
              <w:rStyle w:val="PlaceholderText"/>
            </w:rPr>
            <w:t>[Company]</w:t>
          </w:r>
        </w:p>
      </w:docPartBody>
    </w:docPart>
    <w:docPart>
      <w:docPartPr>
        <w:name w:val="A3CBAEC344E241F48C1A08631D21AAB2"/>
        <w:category>
          <w:name w:val="General"/>
          <w:gallery w:val="placeholder"/>
        </w:category>
        <w:types>
          <w:type w:val="bbPlcHdr"/>
        </w:types>
        <w:behaviors>
          <w:behavior w:val="content"/>
        </w:behaviors>
        <w:guid w:val="{A2F84067-4E8C-47EA-B53A-817A939FC8E9}"/>
      </w:docPartPr>
      <w:docPartBody>
        <w:p w:rsidR="00D9116A" w:rsidRDefault="00D9116A" w:rsidP="00D9116A">
          <w:pPr>
            <w:pStyle w:val="A3CBAEC344E241F48C1A08631D21AAB2"/>
          </w:pPr>
          <w:r w:rsidRPr="0049054A">
            <w:rPr>
              <w:rStyle w:val="PlaceholderText"/>
            </w:rPr>
            <w:t>[Company]</w:t>
          </w:r>
        </w:p>
      </w:docPartBody>
    </w:docPart>
    <w:docPart>
      <w:docPartPr>
        <w:name w:val="8B2A50DF3287492797710D3F0B8523BD"/>
        <w:category>
          <w:name w:val="General"/>
          <w:gallery w:val="placeholder"/>
        </w:category>
        <w:types>
          <w:type w:val="bbPlcHdr"/>
        </w:types>
        <w:behaviors>
          <w:behavior w:val="content"/>
        </w:behaviors>
        <w:guid w:val="{7203F8BC-0F65-4CA6-8821-044EED2DE799}"/>
      </w:docPartPr>
      <w:docPartBody>
        <w:p w:rsidR="00D9116A" w:rsidRDefault="00D9116A" w:rsidP="00D9116A">
          <w:pPr>
            <w:pStyle w:val="8B2A50DF3287492797710D3F0B8523BD"/>
          </w:pPr>
          <w:r w:rsidRPr="0049054A">
            <w:rPr>
              <w:rStyle w:val="PlaceholderText"/>
            </w:rPr>
            <w:t>[Company]</w:t>
          </w:r>
        </w:p>
      </w:docPartBody>
    </w:docPart>
    <w:docPart>
      <w:docPartPr>
        <w:name w:val="3E3B72DA064444CDB93C4415FD0F335C"/>
        <w:category>
          <w:name w:val="General"/>
          <w:gallery w:val="placeholder"/>
        </w:category>
        <w:types>
          <w:type w:val="bbPlcHdr"/>
        </w:types>
        <w:behaviors>
          <w:behavior w:val="content"/>
        </w:behaviors>
        <w:guid w:val="{69042AEE-8DC4-40A2-9D7C-64E6F3E642FE}"/>
      </w:docPartPr>
      <w:docPartBody>
        <w:p w:rsidR="00D9116A" w:rsidRDefault="00D9116A" w:rsidP="00D9116A">
          <w:pPr>
            <w:pStyle w:val="3E3B72DA064444CDB93C4415FD0F335C"/>
          </w:pPr>
          <w:r w:rsidRPr="0049054A">
            <w:rPr>
              <w:rStyle w:val="PlaceholderText"/>
            </w:rPr>
            <w:t>[Company]</w:t>
          </w:r>
        </w:p>
      </w:docPartBody>
    </w:docPart>
    <w:docPart>
      <w:docPartPr>
        <w:name w:val="87BE2E6C86AD4A3BB207923F1E42FB88"/>
        <w:category>
          <w:name w:val="General"/>
          <w:gallery w:val="placeholder"/>
        </w:category>
        <w:types>
          <w:type w:val="bbPlcHdr"/>
        </w:types>
        <w:behaviors>
          <w:behavior w:val="content"/>
        </w:behaviors>
        <w:guid w:val="{6290CE50-11B4-4D6A-9829-D9999A790660}"/>
      </w:docPartPr>
      <w:docPartBody>
        <w:p w:rsidR="00D9116A" w:rsidRDefault="00D9116A" w:rsidP="00D9116A">
          <w:pPr>
            <w:pStyle w:val="87BE2E6C86AD4A3BB207923F1E42FB88"/>
          </w:pPr>
          <w:r w:rsidRPr="0049054A">
            <w:rPr>
              <w:rStyle w:val="PlaceholderText"/>
            </w:rPr>
            <w:t>[Company]</w:t>
          </w:r>
        </w:p>
      </w:docPartBody>
    </w:docPart>
    <w:docPart>
      <w:docPartPr>
        <w:name w:val="5932FE0785D24C3C9433B040EDB8E2C1"/>
        <w:category>
          <w:name w:val="General"/>
          <w:gallery w:val="placeholder"/>
        </w:category>
        <w:types>
          <w:type w:val="bbPlcHdr"/>
        </w:types>
        <w:behaviors>
          <w:behavior w:val="content"/>
        </w:behaviors>
        <w:guid w:val="{C53A23CF-D58D-47F5-8458-BE437BB74427}"/>
      </w:docPartPr>
      <w:docPartBody>
        <w:p w:rsidR="00D9116A" w:rsidRDefault="00D9116A" w:rsidP="00D9116A">
          <w:pPr>
            <w:pStyle w:val="5932FE0785D24C3C9433B040EDB8E2C1"/>
          </w:pPr>
          <w:r w:rsidRPr="0049054A">
            <w:rPr>
              <w:rStyle w:val="PlaceholderText"/>
            </w:rPr>
            <w:t>[Company]</w:t>
          </w:r>
        </w:p>
      </w:docPartBody>
    </w:docPart>
    <w:docPart>
      <w:docPartPr>
        <w:name w:val="1CA9E8BE599C4B299A0A0E872F5B2769"/>
        <w:category>
          <w:name w:val="General"/>
          <w:gallery w:val="placeholder"/>
        </w:category>
        <w:types>
          <w:type w:val="bbPlcHdr"/>
        </w:types>
        <w:behaviors>
          <w:behavior w:val="content"/>
        </w:behaviors>
        <w:guid w:val="{F32E69B0-1998-47C8-B8AC-B51224553C07}"/>
      </w:docPartPr>
      <w:docPartBody>
        <w:p w:rsidR="00D9116A" w:rsidRDefault="00D9116A" w:rsidP="00D9116A">
          <w:pPr>
            <w:pStyle w:val="1CA9E8BE599C4B299A0A0E872F5B2769"/>
          </w:pPr>
          <w:r w:rsidRPr="0049054A">
            <w:rPr>
              <w:rStyle w:val="PlaceholderText"/>
            </w:rPr>
            <w:t>[Company]</w:t>
          </w:r>
        </w:p>
      </w:docPartBody>
    </w:docPart>
    <w:docPart>
      <w:docPartPr>
        <w:name w:val="14EE7DA1673F411C8D01ACBFC33F2B04"/>
        <w:category>
          <w:name w:val="General"/>
          <w:gallery w:val="placeholder"/>
        </w:category>
        <w:types>
          <w:type w:val="bbPlcHdr"/>
        </w:types>
        <w:behaviors>
          <w:behavior w:val="content"/>
        </w:behaviors>
        <w:guid w:val="{92E876AA-6136-40E9-9C69-A5DDD82B41A5}"/>
      </w:docPartPr>
      <w:docPartBody>
        <w:p w:rsidR="00D9116A" w:rsidRDefault="00D9116A" w:rsidP="00D9116A">
          <w:pPr>
            <w:pStyle w:val="14EE7DA1673F411C8D01ACBFC33F2B04"/>
          </w:pPr>
          <w:r w:rsidRPr="0049054A">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2C6"/>
    <w:rsid w:val="00005629"/>
    <w:rsid w:val="00052215"/>
    <w:rsid w:val="001B6669"/>
    <w:rsid w:val="004E4D57"/>
    <w:rsid w:val="00526378"/>
    <w:rsid w:val="0057683E"/>
    <w:rsid w:val="005D0918"/>
    <w:rsid w:val="00707046"/>
    <w:rsid w:val="00743110"/>
    <w:rsid w:val="0076101A"/>
    <w:rsid w:val="0079201B"/>
    <w:rsid w:val="007A00B9"/>
    <w:rsid w:val="007C11C1"/>
    <w:rsid w:val="00927971"/>
    <w:rsid w:val="009330FC"/>
    <w:rsid w:val="009C22C6"/>
    <w:rsid w:val="00A71844"/>
    <w:rsid w:val="00AC4084"/>
    <w:rsid w:val="00B709D1"/>
    <w:rsid w:val="00D911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116A"/>
    <w:rPr>
      <w:color w:val="808080"/>
    </w:rPr>
  </w:style>
  <w:style w:type="paragraph" w:customStyle="1" w:styleId="CDF45868198C412A9A220984005A1C2F">
    <w:name w:val="CDF45868198C412A9A220984005A1C2F"/>
    <w:rsid w:val="00D9116A"/>
  </w:style>
  <w:style w:type="paragraph" w:customStyle="1" w:styleId="FA71D898AD1C4A76B4F0D9F5D5E9CC05">
    <w:name w:val="FA71D898AD1C4A76B4F0D9F5D5E9CC05"/>
    <w:rsid w:val="00D9116A"/>
  </w:style>
  <w:style w:type="paragraph" w:customStyle="1" w:styleId="C03B60CC5A354A9597658ED728D0B9FE">
    <w:name w:val="C03B60CC5A354A9597658ED728D0B9FE"/>
    <w:rsid w:val="009C22C6"/>
  </w:style>
  <w:style w:type="paragraph" w:customStyle="1" w:styleId="B8DFF10292F44574B4D47A36B3DEE7AB">
    <w:name w:val="B8DFF10292F44574B4D47A36B3DEE7AB"/>
    <w:rsid w:val="00D9116A"/>
  </w:style>
  <w:style w:type="paragraph" w:customStyle="1" w:styleId="F64E2618C482481680458C4FBE94D318">
    <w:name w:val="F64E2618C482481680458C4FBE94D318"/>
    <w:rsid w:val="00D9116A"/>
  </w:style>
  <w:style w:type="paragraph" w:customStyle="1" w:styleId="A3CBAEC344E241F48C1A08631D21AAB2">
    <w:name w:val="A3CBAEC344E241F48C1A08631D21AAB2"/>
    <w:rsid w:val="00D9116A"/>
  </w:style>
  <w:style w:type="paragraph" w:customStyle="1" w:styleId="8B2A50DF3287492797710D3F0B8523BD">
    <w:name w:val="8B2A50DF3287492797710D3F0B8523BD"/>
    <w:rsid w:val="00D9116A"/>
  </w:style>
  <w:style w:type="paragraph" w:customStyle="1" w:styleId="3E3B72DA064444CDB93C4415FD0F335C">
    <w:name w:val="3E3B72DA064444CDB93C4415FD0F335C"/>
    <w:rsid w:val="00D9116A"/>
  </w:style>
  <w:style w:type="paragraph" w:customStyle="1" w:styleId="87BE2E6C86AD4A3BB207923F1E42FB88">
    <w:name w:val="87BE2E6C86AD4A3BB207923F1E42FB88"/>
    <w:rsid w:val="00D9116A"/>
  </w:style>
  <w:style w:type="paragraph" w:customStyle="1" w:styleId="5932FE0785D24C3C9433B040EDB8E2C1">
    <w:name w:val="5932FE0785D24C3C9433B040EDB8E2C1"/>
    <w:rsid w:val="00D9116A"/>
  </w:style>
  <w:style w:type="paragraph" w:customStyle="1" w:styleId="1CA9E8BE599C4B299A0A0E872F5B2769">
    <w:name w:val="1CA9E8BE599C4B299A0A0E872F5B2769"/>
    <w:rsid w:val="00D9116A"/>
  </w:style>
  <w:style w:type="paragraph" w:customStyle="1" w:styleId="14EE7DA1673F411C8D01ACBFC33F2B04">
    <w:name w:val="14EE7DA1673F411C8D01ACBFC33F2B04"/>
    <w:rsid w:val="00D91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bfcd2601066c8488edced834d608b7cc">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343cf00df096b385b156143dfe326c82"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2.xml><?xml version="1.0" encoding="utf-8"?>
<ds:datastoreItem xmlns:ds="http://schemas.openxmlformats.org/officeDocument/2006/customXml" ds:itemID="{2C9D1CED-5AA4-43C4-900D-76D7DEB13DF9}"/>
</file>

<file path=customXml/itemProps3.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4.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138b902e-0af4-4a86-a8fb-865c36baebc5"/>
    <ds:schemaRef ds:uri="3d201bc4-82ef-4705-9ea7-b168a381b20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2341</Words>
  <Characters>13346</Characters>
  <Application>Microsoft Office Word</Application>
  <DocSecurity>0</DocSecurity>
  <Lines>111</Lines>
  <Paragraphs>31</Paragraphs>
  <ScaleCrop>false</ScaleCrop>
  <Company>Balwyn Community Centre</Company>
  <LinksUpToDate>false</LinksUpToDate>
  <CharactersWithSpaces>15656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Kate Ferguson</cp:lastModifiedBy>
  <cp:revision>2</cp:revision>
  <cp:lastPrinted>2024-04-24T04:28:00Z</cp:lastPrinted>
  <dcterms:created xsi:type="dcterms:W3CDTF">2025-09-18T05:24:00Z</dcterms:created>
  <dcterms:modified xsi:type="dcterms:W3CDTF">2025-09-18T05:24:00Z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