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6417A902" w:rsidR="00C80E11" w:rsidRDefault="008E4094" w:rsidP="008E4094">
      <w:pPr>
        <w:rPr>
          <w:rFonts w:ascii="Verdana" w:hAnsi="Verdana"/>
          <w:sz w:val="18"/>
        </w:rPr>
      </w:pPr>
      <w:r>
        <w:rPr>
          <w:noProof/>
        </w:rPr>
        <w:drawing>
          <wp:inline distT="0" distB="0" distL="0" distR="0" wp14:anchorId="7ABBA33D" wp14:editId="0B72627C">
            <wp:extent cx="1896110" cy="817245"/>
            <wp:effectExtent l="0" t="0" r="8890" b="1905"/>
            <wp:docPr id="142613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0307263C" w14:textId="77777777" w:rsidR="00C846B4" w:rsidRDefault="00C846B4" w:rsidP="00EA446A">
      <w:pPr>
        <w:pStyle w:val="PURPOSE"/>
        <w:ind w:left="0"/>
        <w:rPr>
          <w:rFonts w:ascii="Arial" w:hAnsi="Arial" w:cs="Arial"/>
          <w:color w:val="auto"/>
          <w:szCs w:val="24"/>
        </w:rPr>
      </w:pPr>
    </w:p>
    <w:p w14:paraId="28ADF03C" w14:textId="03377EC6" w:rsidR="0041120A" w:rsidRPr="0041120A" w:rsidRDefault="00C846B4" w:rsidP="00EA446A">
      <w:pPr>
        <w:pStyle w:val="PURPOSE"/>
        <w:ind w:left="0"/>
        <w:rPr>
          <w:rFonts w:ascii="Arial" w:hAnsi="Arial" w:cs="Arial"/>
          <w:color w:val="auto"/>
          <w:szCs w:val="24"/>
        </w:rPr>
      </w:pPr>
      <w:r>
        <w:rPr>
          <w:rFonts w:ascii="Arial" w:hAnsi="Arial" w:cs="Arial"/>
          <w:color w:val="auto"/>
          <w:szCs w:val="24"/>
        </w:rPr>
        <w:t>Safe Use of Digital technologies and online environments</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7482F18A" w14:textId="77777777" w:rsidR="000C7D0F" w:rsidRDefault="000C7D0F" w:rsidP="00EA446A">
      <w:pPr>
        <w:pStyle w:val="PURPOSE"/>
        <w:ind w:left="0"/>
        <w:rPr>
          <w:rFonts w:ascii="Arial" w:hAnsi="Arial" w:cs="Arial"/>
          <w:color w:val="auto"/>
          <w:sz w:val="20"/>
          <w:szCs w:val="20"/>
        </w:rPr>
      </w:pPr>
    </w:p>
    <w:p w14:paraId="05F0CC4E" w14:textId="554798DB" w:rsidR="000C7D0F" w:rsidRPr="00C67BF6" w:rsidRDefault="000C7D0F" w:rsidP="000C7D0F">
      <w:pPr>
        <w:pStyle w:val="BODYTEXTELAA"/>
      </w:pPr>
      <w:r w:rsidRPr="00C67BF6">
        <w:t xml:space="preserve">This policy will provide guidelines to ensure that all users of digital technologies at </w:t>
      </w:r>
      <w:sdt>
        <w:sdtPr>
          <w:alias w:val="Company"/>
          <w:id w:val="648640809"/>
          <w:placeholder>
            <w:docPart w:val="8DEA4F6587184D6891EEA5FD16E42291"/>
          </w:placeholder>
          <w:dataBinding w:prefixMappings="xmlns:ns0='http://schemas.openxmlformats.org/officeDocument/2006/extended-properties' " w:xpath="/ns0:Properties[1]/ns0:Company[1]" w:storeItemID="{6668398D-A668-4E3E-A5EB-62B293D839F1}"/>
          <w:text/>
        </w:sdtPr>
        <w:sdtContent>
          <w:r w:rsidRPr="00C67BF6">
            <w:t>B</w:t>
          </w:r>
          <w:r w:rsidR="008E4094" w:rsidRPr="00C67BF6">
            <w:t xml:space="preserve">alwyn </w:t>
          </w:r>
          <w:r w:rsidRPr="00C67BF6">
            <w:t>Community Centre</w:t>
          </w:r>
        </w:sdtContent>
      </w:sdt>
      <w:r w:rsidRPr="00C67BF6">
        <w:t xml:space="preserve"> or on behalf of </w:t>
      </w:r>
      <w:sdt>
        <w:sdtPr>
          <w:alias w:val="Company"/>
          <w:id w:val="-396592287"/>
          <w:placeholder>
            <w:docPart w:val="D7329D1258324A5F945819D7011E4F22"/>
          </w:placeholder>
          <w:dataBinding w:prefixMappings="xmlns:ns0='http://schemas.openxmlformats.org/officeDocument/2006/extended-properties' " w:xpath="/ns0:Properties[1]/ns0:Company[1]" w:storeItemID="{6668398D-A668-4E3E-A5EB-62B293D839F1}"/>
          <w:text/>
        </w:sdtPr>
        <w:sdtContent>
          <w:r w:rsidR="008E4094" w:rsidRPr="00C67BF6">
            <w:t>Balwyn Community Centre</w:t>
          </w:r>
        </w:sdtContent>
      </w:sdt>
      <w:r w:rsidRPr="00C67BF6">
        <w:t>:</w:t>
      </w:r>
    </w:p>
    <w:p w14:paraId="01DA752D" w14:textId="276B8E91" w:rsidR="000C7D0F" w:rsidRPr="00C67BF6" w:rsidRDefault="000C7D0F" w:rsidP="00DC3669">
      <w:pPr>
        <w:pStyle w:val="BodyTextBullet1"/>
      </w:pPr>
      <w:r w:rsidRPr="00C67BF6">
        <w:t xml:space="preserve">understand and follow procedures to ensure the safe and appropriate use of digital technologies </w:t>
      </w:r>
      <w:sdt>
        <w:sdtPr>
          <w:alias w:val="Company"/>
          <w:id w:val="-1741857129"/>
          <w:placeholder>
            <w:docPart w:val="7681127B58204476A5909DF28EE20B92"/>
          </w:placeholder>
          <w:dataBinding w:prefixMappings="xmlns:ns0='http://schemas.openxmlformats.org/officeDocument/2006/extended-properties' " w:xpath="/ns0:Properties[1]/ns0:Company[1]" w:storeItemID="{6668398D-A668-4E3E-A5EB-62B293D839F1}"/>
          <w:text/>
        </w:sdtPr>
        <w:sdtContent>
          <w:r w:rsidR="008E4094" w:rsidRPr="00C67BF6">
            <w:t>Balwyn Community Centre</w:t>
          </w:r>
        </w:sdtContent>
      </w:sdt>
      <w:r w:rsidRPr="00C67BF6">
        <w:t>, including maintaining secure storage of information</w:t>
      </w:r>
    </w:p>
    <w:p w14:paraId="34CDF29A" w14:textId="77777777" w:rsidR="000C7D0F" w:rsidRPr="00C67BF6" w:rsidRDefault="000C7D0F" w:rsidP="00DC3669">
      <w:pPr>
        <w:pStyle w:val="BodyTextBullet1"/>
        <w:rPr>
          <w:rStyle w:val="PolicyNameChar"/>
          <w:i w:val="0"/>
          <w:iCs w:val="0"/>
          <w:color w:val="7030A0"/>
        </w:rPr>
      </w:pPr>
      <w:r w:rsidRPr="00C67BF6">
        <w:t xml:space="preserve">take responsibility to protect and maintain privacy in accordance with the service’s </w:t>
      </w:r>
      <w:r w:rsidRPr="00C67BF6">
        <w:rPr>
          <w:rStyle w:val="PolicyNameChar"/>
          <w:color w:val="7030A0"/>
        </w:rPr>
        <w:t>Privacy and Confidentiality Policy</w:t>
      </w:r>
    </w:p>
    <w:p w14:paraId="5BE0BAB7" w14:textId="77777777" w:rsidR="000C7D0F" w:rsidRPr="00C67BF6" w:rsidRDefault="000C7D0F" w:rsidP="00DC3669">
      <w:pPr>
        <w:pStyle w:val="BodyTextBullet1"/>
        <w:rPr>
          <w:rFonts w:ascii="TheSansB W3 Light" w:hAnsi="TheSansB W3 Light"/>
        </w:rPr>
      </w:pPr>
      <w:r w:rsidRPr="00C67BF6">
        <w:t>promote a child safe culture when it comes to taking, use, storage and destruction images or videos of children</w:t>
      </w:r>
    </w:p>
    <w:p w14:paraId="5767D4DF" w14:textId="77777777" w:rsidR="000C7D0F" w:rsidRPr="00C67BF6" w:rsidRDefault="000C7D0F" w:rsidP="00DC3669">
      <w:pPr>
        <w:pStyle w:val="BodyTextBullet1"/>
      </w:pPr>
      <w:r w:rsidRPr="00C67BF6">
        <w:t>are aware that only those persons authorised by the approved provider are permitted to access digital devices at the service</w:t>
      </w:r>
    </w:p>
    <w:p w14:paraId="455E5969" w14:textId="77777777" w:rsidR="000C7D0F" w:rsidRPr="00C67BF6" w:rsidRDefault="000C7D0F" w:rsidP="00DC3669">
      <w:pPr>
        <w:pStyle w:val="BodyTextBullet1"/>
      </w:pPr>
      <w:r w:rsidRPr="00C67BF6">
        <w:t>understand what constitutes illegal and inappropriate use of digital devices and avoid such activities.</w:t>
      </w:r>
    </w:p>
    <w:p w14:paraId="4F98E849" w14:textId="77777777" w:rsidR="000C7D0F" w:rsidRPr="00C67BF6" w:rsidRDefault="000C7D0F" w:rsidP="00DC3669">
      <w:pPr>
        <w:pStyle w:val="BodyTextBullet1"/>
      </w:pPr>
      <w:r w:rsidRPr="00C67BF6">
        <w:t xml:space="preserve">understand and follow professional use of interactive digital technologies platforms, such as social media </w:t>
      </w:r>
      <w:r w:rsidRPr="00C67BF6">
        <w:rPr>
          <w:rStyle w:val="RefertoSourceDefinitionsAttachmentChar"/>
        </w:rPr>
        <w:t>(refer to Definitions)</w:t>
      </w:r>
      <w:r w:rsidRPr="00C67BF6">
        <w:t xml:space="preserve"> and other information sharing platforms </w:t>
      </w:r>
      <w:r w:rsidRPr="00C67BF6">
        <w:rPr>
          <w:rStyle w:val="RefertoSourceDefinitionsAttachmentChar"/>
        </w:rPr>
        <w:t>(refer to Definitions).</w:t>
      </w:r>
    </w:p>
    <w:p w14:paraId="310008BE" w14:textId="77777777" w:rsidR="00552A95" w:rsidRPr="00EA446A" w:rsidRDefault="00552A95" w:rsidP="00EA446A">
      <w:pPr>
        <w:pStyle w:val="PURPOSE"/>
        <w:ind w:left="0"/>
        <w:rPr>
          <w:rFonts w:ascii="Arial" w:hAnsi="Arial" w:cs="Arial"/>
          <w:color w:val="auto"/>
          <w:sz w:val="20"/>
          <w:szCs w:val="20"/>
        </w:rPr>
      </w:pPr>
    </w:p>
    <w:p w14:paraId="47ED195A" w14:textId="77777777" w:rsidR="00B95C49" w:rsidRDefault="00B95C49" w:rsidP="00B95C49">
      <w:pPr>
        <w:pStyle w:val="PolicyStatement"/>
      </w:pPr>
    </w:p>
    <w:p w14:paraId="74019D1C" w14:textId="2DFD5E05" w:rsidR="009A5000" w:rsidRDefault="00B95C49" w:rsidP="008571DC">
      <w:pPr>
        <w:pStyle w:val="PolicyStatement"/>
      </w:pPr>
      <w:r>
        <w:t xml:space="preserve">POLICY </w:t>
      </w:r>
      <w:r w:rsidRPr="002B33CE">
        <w:t>STATEMEN</w:t>
      </w:r>
      <w:r w:rsidR="008571DC">
        <w:t>T</w:t>
      </w:r>
    </w:p>
    <w:p w14:paraId="66EA87E5" w14:textId="42F960C1" w:rsidR="00825A18" w:rsidRDefault="00EA446A" w:rsidP="00EA446A">
      <w:pPr>
        <w:pStyle w:val="Heading2"/>
      </w:pPr>
      <w:r w:rsidRPr="00EA446A">
        <w:t>Values</w:t>
      </w:r>
    </w:p>
    <w:p w14:paraId="3CBD48C3" w14:textId="77777777" w:rsidR="008571DC" w:rsidRPr="008571DC" w:rsidRDefault="008571DC" w:rsidP="008571DC">
      <w:pPr>
        <w:pStyle w:val="BODYTEXTELAA"/>
      </w:pPr>
    </w:p>
    <w:p w14:paraId="43973B5F" w14:textId="1B6233AC" w:rsidR="008571DC" w:rsidRDefault="00000000" w:rsidP="008571DC">
      <w:pPr>
        <w:pStyle w:val="BODYTEXTELAA"/>
      </w:pPr>
      <w:sdt>
        <w:sdtPr>
          <w:alias w:val="Company"/>
          <w:id w:val="-1931884762"/>
          <w:placeholder>
            <w:docPart w:val="CCE2F01BD0DC4442A05EF756AEDB2611"/>
          </w:placeholder>
          <w:dataBinding w:prefixMappings="xmlns:ns0='http://schemas.openxmlformats.org/officeDocument/2006/extended-properties' " w:xpath="/ns0:Properties[1]/ns0:Company[1]" w:storeItemID="{6668398D-A668-4E3E-A5EB-62B293D839F1}"/>
          <w:text/>
        </w:sdtPr>
        <w:sdtContent>
          <w:r w:rsidR="008E4094">
            <w:t>Balwyn Community Centre</w:t>
          </w:r>
        </w:sdtContent>
      </w:sdt>
      <w:r w:rsidR="002102FA">
        <w:t xml:space="preserve"> is</w:t>
      </w:r>
      <w:r w:rsidR="008571DC">
        <w:t xml:space="preserve"> committed to:</w:t>
      </w:r>
    </w:p>
    <w:p w14:paraId="0A9CA75C" w14:textId="77777777" w:rsidR="00BB7038" w:rsidRPr="00C67BF6" w:rsidRDefault="00BB7038" w:rsidP="00DC3669">
      <w:pPr>
        <w:pStyle w:val="BodyTextBullet1"/>
      </w:pPr>
      <w:r w:rsidRPr="00C67BF6">
        <w:t>providing a safe environment through the creation and maintenance of a child safe culture, and this extends to the safe use of digital technologies and online environments</w:t>
      </w:r>
    </w:p>
    <w:p w14:paraId="36CD1CF5" w14:textId="77777777" w:rsidR="00BB7038" w:rsidRPr="00C67BF6" w:rsidRDefault="00BB7038" w:rsidP="00DC3669">
      <w:pPr>
        <w:pStyle w:val="BodyTextBullet1"/>
      </w:pPr>
      <w:r w:rsidRPr="00C67BF6">
        <w:t>professional, ethical and responsible use of digital technologies at the service</w:t>
      </w:r>
    </w:p>
    <w:p w14:paraId="75DCC71B" w14:textId="77777777" w:rsidR="00BB7038" w:rsidRPr="00C67BF6" w:rsidRDefault="00BB7038" w:rsidP="00DC3669">
      <w:pPr>
        <w:pStyle w:val="BodyTextBullet1"/>
      </w:pPr>
      <w:r w:rsidRPr="00C67BF6">
        <w:t xml:space="preserve">providing a safe workplace for management, educators, staff and others using the service’s digital technologies and information sharing platforms </w:t>
      </w:r>
    </w:p>
    <w:p w14:paraId="31CF4A6D" w14:textId="77777777" w:rsidR="00BB7038" w:rsidRPr="00C67BF6" w:rsidRDefault="00BB7038" w:rsidP="00DC3669">
      <w:pPr>
        <w:pStyle w:val="BodyTextBullet1"/>
      </w:pPr>
      <w:r w:rsidRPr="00C67BF6">
        <w:t xml:space="preserve">the rights of all children to feel safe, and </w:t>
      </w:r>
      <w:proofErr w:type="gramStart"/>
      <w:r w:rsidRPr="00C67BF6">
        <w:t>be safe at all times</w:t>
      </w:r>
      <w:proofErr w:type="gramEnd"/>
    </w:p>
    <w:p w14:paraId="7866F58F" w14:textId="77777777" w:rsidR="00BB7038" w:rsidRPr="00C67BF6" w:rsidRDefault="00BB7038" w:rsidP="00DC3669">
      <w:pPr>
        <w:pStyle w:val="BodyTextBullet1"/>
      </w:pPr>
      <w:r w:rsidRPr="00C67BF6">
        <w:t>safeguarding the privacy and confidentiality of information received, transmitted or stored electronically</w:t>
      </w:r>
    </w:p>
    <w:p w14:paraId="20E77779" w14:textId="77777777" w:rsidR="00BB7038" w:rsidRPr="00C67BF6" w:rsidRDefault="00BB7038" w:rsidP="00DC3669">
      <w:pPr>
        <w:pStyle w:val="BodyTextBullet1"/>
      </w:pPr>
      <w:r w:rsidRPr="00C67BF6">
        <w:t>ensuring that the use of the service’s digital technologies complies with all service policies and relevant government legislation</w:t>
      </w:r>
    </w:p>
    <w:p w14:paraId="1EBDB03D" w14:textId="6210B813" w:rsidR="00134519" w:rsidRDefault="00BB7038" w:rsidP="00B95C49">
      <w:pPr>
        <w:pStyle w:val="BodyTextBullet1"/>
      </w:pPr>
      <w:r>
        <w:t>providing management, educators and staff with online information, resources and communication tools to support the effective operation of the service.</w:t>
      </w:r>
    </w:p>
    <w:p w14:paraId="26C435E8" w14:textId="5F700130" w:rsidR="00EA446A" w:rsidRDefault="00EA446A" w:rsidP="00EA446A">
      <w:pPr>
        <w:pStyle w:val="Heading2"/>
      </w:pPr>
      <w:r w:rsidRPr="00EA446A">
        <w:t>Scope</w:t>
      </w:r>
    </w:p>
    <w:p w14:paraId="50E8B358" w14:textId="77777777" w:rsidR="00134519" w:rsidRPr="00134519" w:rsidRDefault="00134519" w:rsidP="00134519">
      <w:pPr>
        <w:pStyle w:val="BODYTEXTELAA"/>
      </w:pPr>
    </w:p>
    <w:p w14:paraId="1379B4EA" w14:textId="6090F4E2" w:rsidR="00134519" w:rsidRPr="00134519" w:rsidRDefault="00134519" w:rsidP="3CC07A49">
      <w:pPr>
        <w:pStyle w:val="BODYTEXTELAA"/>
        <w:rPr>
          <w:color w:val="7030A0"/>
        </w:rPr>
      </w:pPr>
      <w:r>
        <w:t xml:space="preserve">This policy applies to the approved provider or persons with management or control, nominated supervisor, persons in day-to-day charge, educators, staff, students, volunteers, at </w:t>
      </w:r>
      <w:sdt>
        <w:sdtPr>
          <w:alias w:val="Company"/>
          <w:id w:val="-1358269673"/>
          <w:placeholder>
            <w:docPart w:val="C048461E73D6477B8950542D436F5E71"/>
          </w:placeholder>
          <w:dataBinding w:prefixMappings="xmlns:ns0='http://schemas.openxmlformats.org/officeDocument/2006/extended-properties' " w:xpath="/ns0:Properties[1]/ns0:Company[1]" w:storeItemID="{6668398D-A668-4E3E-A5EB-62B293D839F1}"/>
          <w:text/>
        </w:sdtPr>
        <w:sdtContent>
          <w:r w:rsidR="008E4094">
            <w:t>Balwyn Community Centre</w:t>
          </w:r>
        </w:sdtContent>
      </w:sdt>
      <w:r>
        <w:t xml:space="preserve">. </w:t>
      </w:r>
      <w:r>
        <w:rPr>
          <w:b/>
          <w:bCs/>
          <w:shd w:val="clear" w:color="auto" w:fill="FFFFFF"/>
        </w:rPr>
        <w:t>This policy does not apply to children</w:t>
      </w:r>
      <w:commentRangeStart w:id="0"/>
      <w:commentRangeStart w:id="1"/>
      <w:r>
        <w:rPr>
          <w:shd w:val="clear" w:color="auto" w:fill="FFFFFF"/>
        </w:rPr>
        <w:t>.</w:t>
      </w:r>
      <w:commentRangeEnd w:id="0"/>
      <w:r>
        <w:rPr>
          <w:rStyle w:val="CommentReference"/>
          <w:sz w:val="20"/>
          <w:szCs w:val="20"/>
          <w:shd w:val="clear" w:color="auto" w:fill="FFFFFF"/>
        </w:rPr>
        <w:commentReference w:id="0"/>
      </w:r>
      <w:commentRangeEnd w:id="1"/>
      <w:r w:rsidR="00C4799A">
        <w:rPr>
          <w:rStyle w:val="CommentReference"/>
          <w:sz w:val="20"/>
          <w:szCs w:val="20"/>
          <w:shd w:val="clear" w:color="auto" w:fill="FFFFFF"/>
        </w:rPr>
        <w:commentReference w:id="1"/>
      </w:r>
      <w:r>
        <w:rPr>
          <w:shd w:val="clear" w:color="auto" w:fill="FFFFFF"/>
        </w:rPr>
        <w:t xml:space="preserve"> Where services are using </w:t>
      </w:r>
      <w:r>
        <w:t>digital technologies</w:t>
      </w:r>
      <w:r>
        <w:rPr>
          <w:shd w:val="clear" w:color="auto" w:fill="FFFFFF"/>
        </w:rPr>
        <w:t xml:space="preserve"> within their educational programs, they should develop a separate policy concerning the use of </w:t>
      </w:r>
      <w:r>
        <w:t xml:space="preserve">digital technologies </w:t>
      </w:r>
      <w:r>
        <w:rPr>
          <w:shd w:val="clear" w:color="auto" w:fill="FFFFFF"/>
        </w:rPr>
        <w:t xml:space="preserve">by children </w:t>
      </w:r>
      <w:r w:rsidRPr="00134519">
        <w:rPr>
          <w:rStyle w:val="RefertoSourceDefinitionsAttachmentChar"/>
          <w:color w:val="7030A0"/>
        </w:rPr>
        <w:t xml:space="preserve">(refer to </w:t>
      </w:r>
      <w:proofErr w:type="spellStart"/>
      <w:r w:rsidRPr="00134519">
        <w:rPr>
          <w:rStyle w:val="RefertoSourceDefinitionsAttachmentChar"/>
          <w:color w:val="7030A0"/>
        </w:rPr>
        <w:t>eSafety</w:t>
      </w:r>
      <w:proofErr w:type="spellEnd"/>
      <w:r w:rsidRPr="00134519">
        <w:rPr>
          <w:rStyle w:val="RefertoSourceDefinitionsAttachmentChar"/>
          <w:color w:val="7030A0"/>
        </w:rPr>
        <w:t xml:space="preserve"> Policy)</w:t>
      </w:r>
      <w:r w:rsidRPr="3CC07A49">
        <w:rPr>
          <w:rStyle w:val="RefertoSourceDefinitionsAttachmentChar"/>
          <w:color w:val="7030A0"/>
        </w:rPr>
        <w:t>.</w:t>
      </w:r>
    </w:p>
    <w:p w14:paraId="3F1E2ABB" w14:textId="77777777" w:rsidR="00134519" w:rsidRDefault="00134519" w:rsidP="00134519">
      <w:pPr>
        <w:pStyle w:val="BODYTEXTELAA"/>
      </w:pPr>
      <w:r>
        <w:t>This policy applies to all aspects of the use of digital technologies including:</w:t>
      </w:r>
    </w:p>
    <w:p w14:paraId="035A2AD8" w14:textId="77777777" w:rsidR="00134519" w:rsidRDefault="00134519" w:rsidP="00DC3669">
      <w:pPr>
        <w:pStyle w:val="BodyTextBullet1"/>
      </w:pPr>
      <w:r>
        <w:t xml:space="preserve">desktop top computers, laptops/notebooks, tablets, iPads, smartphones and smart devices </w:t>
      </w:r>
    </w:p>
    <w:p w14:paraId="352A4AF4" w14:textId="77777777" w:rsidR="00134519" w:rsidRDefault="00134519" w:rsidP="00DC3669">
      <w:pPr>
        <w:pStyle w:val="BodyTextBullet1"/>
      </w:pPr>
      <w:r>
        <w:lastRenderedPageBreak/>
        <w:t>copying, saving or distributing files</w:t>
      </w:r>
    </w:p>
    <w:p w14:paraId="328A4C1B" w14:textId="77777777" w:rsidR="00134519" w:rsidRDefault="00134519" w:rsidP="00DC3669">
      <w:pPr>
        <w:pStyle w:val="BodyTextBullet1"/>
      </w:pPr>
      <w:r>
        <w:t>electronic mail (email)</w:t>
      </w:r>
    </w:p>
    <w:p w14:paraId="7E967D00" w14:textId="77777777" w:rsidR="00134519" w:rsidRDefault="00134519" w:rsidP="00DC3669">
      <w:pPr>
        <w:pStyle w:val="BodyTextBullet1"/>
      </w:pPr>
      <w:r>
        <w:t>file sharing</w:t>
      </w:r>
    </w:p>
    <w:p w14:paraId="6E4656FE" w14:textId="77777777" w:rsidR="00134519" w:rsidRDefault="00134519" w:rsidP="00DC3669">
      <w:pPr>
        <w:pStyle w:val="BodyTextBullet1"/>
      </w:pPr>
      <w:r>
        <w:t xml:space="preserve">file storage (including the use of end point data storage devices – </w:t>
      </w:r>
      <w:r>
        <w:rPr>
          <w:rStyle w:val="RefertoSourceDefinitionsAttachmentChar"/>
        </w:rPr>
        <w:t>refer to Definitions</w:t>
      </w:r>
      <w:r>
        <w:t>)</w:t>
      </w:r>
    </w:p>
    <w:p w14:paraId="1B8440FE" w14:textId="77777777" w:rsidR="00134519" w:rsidRDefault="00134519" w:rsidP="00DC3669">
      <w:pPr>
        <w:pStyle w:val="BodyTextBullet1"/>
      </w:pPr>
      <w:r>
        <w:t xml:space="preserve">file transfer/Cloud </w:t>
      </w:r>
    </w:p>
    <w:p w14:paraId="3BBE0759" w14:textId="77777777" w:rsidR="00134519" w:rsidRDefault="00134519" w:rsidP="00DC3669">
      <w:pPr>
        <w:pStyle w:val="BodyTextBullet1"/>
      </w:pPr>
      <w:r>
        <w:t>instant messaging</w:t>
      </w:r>
    </w:p>
    <w:p w14:paraId="042CA838" w14:textId="77777777" w:rsidR="00134519" w:rsidRDefault="00134519" w:rsidP="00DC3669">
      <w:pPr>
        <w:pStyle w:val="BodyTextBullet1"/>
      </w:pPr>
      <w:r>
        <w:t>internet usage</w:t>
      </w:r>
    </w:p>
    <w:p w14:paraId="403E1960" w14:textId="77777777" w:rsidR="00134519" w:rsidRDefault="00134519" w:rsidP="00DC3669">
      <w:pPr>
        <w:pStyle w:val="BodyTextBullet1"/>
      </w:pPr>
      <w:r>
        <w:t>portable communication devices including mobile and cordless phones.</w:t>
      </w:r>
    </w:p>
    <w:p w14:paraId="29605816" w14:textId="77777777" w:rsidR="00134519" w:rsidRDefault="00134519" w:rsidP="00DC3669">
      <w:pPr>
        <w:pStyle w:val="BodyTextBullet1"/>
      </w:pPr>
      <w:r>
        <w:t>printing material</w:t>
      </w:r>
    </w:p>
    <w:p w14:paraId="70200028" w14:textId="77777777" w:rsidR="00134519" w:rsidRDefault="00134519" w:rsidP="00DC3669">
      <w:pPr>
        <w:pStyle w:val="BodyTextBullet1"/>
      </w:pPr>
      <w:r>
        <w:t xml:space="preserve">social media </w:t>
      </w:r>
      <w:r>
        <w:rPr>
          <w:rStyle w:val="RefertoSourceDefinitionsAttachmentChar"/>
        </w:rPr>
        <w:t>(refer to Definitions)</w:t>
      </w:r>
    </w:p>
    <w:p w14:paraId="16B2F944" w14:textId="77777777" w:rsidR="00134519" w:rsidRDefault="00134519" w:rsidP="00DC3669">
      <w:pPr>
        <w:pStyle w:val="BodyTextBullet1"/>
      </w:pPr>
      <w:r>
        <w:t>streaming media</w:t>
      </w:r>
    </w:p>
    <w:p w14:paraId="6B116D8F" w14:textId="77777777" w:rsidR="00134519" w:rsidRDefault="00134519" w:rsidP="00DC3669">
      <w:pPr>
        <w:pStyle w:val="BodyTextBullet1"/>
      </w:pPr>
      <w:r>
        <w:t>subscriptions to list servers, mailing lists or other like services</w:t>
      </w:r>
    </w:p>
    <w:p w14:paraId="16A4E836" w14:textId="77777777" w:rsidR="00134519" w:rsidRDefault="00134519" w:rsidP="00DC3669">
      <w:pPr>
        <w:pStyle w:val="BodyTextBullet1"/>
      </w:pPr>
      <w:r>
        <w:t>video conferencing</w:t>
      </w:r>
    </w:p>
    <w:p w14:paraId="4F6D0A67" w14:textId="77777777" w:rsidR="00134519" w:rsidRDefault="00134519" w:rsidP="00DC3669">
      <w:pPr>
        <w:pStyle w:val="BodyTextBullet1"/>
      </w:pPr>
      <w:r>
        <w:t>weblogs (blogs)</w:t>
      </w:r>
    </w:p>
    <w:tbl>
      <w:tblPr>
        <w:tblStyle w:val="TableGrid1"/>
        <w:tblpPr w:leftFromText="180" w:rightFromText="180" w:vertAnchor="text" w:horzAnchor="page" w:tblpX="1000" w:tblpY="69"/>
        <w:tblW w:w="10201" w:type="dxa"/>
        <w:tblInd w:w="0" w:type="dxa"/>
        <w:tblLook w:val="04A0" w:firstRow="1" w:lastRow="0" w:firstColumn="1" w:lastColumn="0" w:noHBand="0" w:noVBand="1"/>
      </w:tblPr>
      <w:tblGrid>
        <w:gridCol w:w="6516"/>
        <w:gridCol w:w="709"/>
        <w:gridCol w:w="709"/>
        <w:gridCol w:w="709"/>
        <w:gridCol w:w="709"/>
        <w:gridCol w:w="849"/>
      </w:tblGrid>
      <w:tr w:rsidR="00C95346" w:rsidRPr="0083469B" w14:paraId="4B893A67" w14:textId="77777777" w:rsidTr="3CC07A49">
        <w:trPr>
          <w:cnfStyle w:val="100000000000" w:firstRow="1" w:lastRow="0" w:firstColumn="0" w:lastColumn="0" w:oddVBand="0" w:evenVBand="0" w:oddHBand="0" w:evenHBand="0" w:firstRowFirstColumn="0" w:firstRowLastColumn="0" w:lastRowFirstColumn="0" w:lastRowLastColumn="0"/>
          <w:cantSplit/>
          <w:trHeight w:val="3011"/>
        </w:trPr>
        <w:tc>
          <w:tcPr>
            <w:tcW w:w="6516" w:type="dxa"/>
            <w:vAlign w:val="center"/>
          </w:tcPr>
          <w:p w14:paraId="0C2B0923" w14:textId="77777777" w:rsidR="00C95346" w:rsidRPr="0083469B" w:rsidRDefault="00C95346" w:rsidP="00C95346">
            <w:pPr>
              <w:keepNext/>
              <w:keepLines/>
              <w:spacing w:before="120"/>
              <w:rPr>
                <w:rFonts w:eastAsiaTheme="majorEastAsia" w:cstheme="majorBidi"/>
                <w:bCs/>
                <w:caps/>
                <w:sz w:val="24"/>
                <w:szCs w:val="28"/>
              </w:rPr>
            </w:pPr>
            <w:r w:rsidRPr="0083469B">
              <w:rPr>
                <w:rFonts w:ascii="Juhl" w:eastAsiaTheme="majorEastAsia" w:hAnsi="Juhl" w:cstheme="majorBidi"/>
                <w:bCs/>
                <w:caps/>
                <w:sz w:val="24"/>
                <w:szCs w:val="28"/>
              </w:rPr>
              <w:t>Responsibilities</w:t>
            </w:r>
          </w:p>
        </w:tc>
        <w:tc>
          <w:tcPr>
            <w:tcW w:w="709" w:type="dxa"/>
            <w:shd w:val="clear" w:color="auto" w:fill="FBFDE9"/>
            <w:textDirection w:val="tbRl"/>
            <w:hideMark/>
          </w:tcPr>
          <w:p w14:paraId="6A0A474C" w14:textId="77777777" w:rsidR="00C95346" w:rsidRPr="004930DD" w:rsidRDefault="00C95346" w:rsidP="00C95346">
            <w:pPr>
              <w:pStyle w:val="Greentableheadings0"/>
              <w:framePr w:hSpace="0" w:wrap="auto" w:vAnchor="margin" w:hAnchor="text" w:xAlign="left" w:yAlign="inline"/>
              <w:rPr>
                <w:color w:val="auto"/>
              </w:rPr>
            </w:pPr>
            <w:r w:rsidRPr="0019689B">
              <w:t>Approved provider and persons with management or control</w:t>
            </w:r>
          </w:p>
        </w:tc>
        <w:tc>
          <w:tcPr>
            <w:tcW w:w="709" w:type="dxa"/>
            <w:shd w:val="clear" w:color="auto" w:fill="F3F9BF"/>
            <w:textDirection w:val="tbRl"/>
            <w:hideMark/>
          </w:tcPr>
          <w:p w14:paraId="275E28AB" w14:textId="77777777" w:rsidR="00C95346" w:rsidRPr="004930DD" w:rsidRDefault="00C95346" w:rsidP="00C95346">
            <w:pPr>
              <w:pStyle w:val="Greentableheadings0"/>
              <w:framePr w:hSpace="0" w:wrap="auto" w:vAnchor="margin" w:hAnchor="text" w:xAlign="left" w:yAlign="inline"/>
              <w:rPr>
                <w:color w:val="auto"/>
              </w:rPr>
            </w:pPr>
            <w:r w:rsidRPr="0019689B">
              <w:t>Nominated supervisor and persons in day-to-day charge</w:t>
            </w:r>
          </w:p>
        </w:tc>
        <w:tc>
          <w:tcPr>
            <w:tcW w:w="709" w:type="dxa"/>
            <w:shd w:val="clear" w:color="auto" w:fill="ECF593"/>
            <w:textDirection w:val="tbRl"/>
            <w:hideMark/>
          </w:tcPr>
          <w:p w14:paraId="624AFDD6" w14:textId="10EDE117" w:rsidR="00C95346" w:rsidRPr="004930DD" w:rsidRDefault="00C95346" w:rsidP="00C95346">
            <w:pPr>
              <w:pStyle w:val="Greentableheadings0"/>
              <w:framePr w:hSpace="0" w:wrap="auto" w:vAnchor="margin" w:hAnchor="text" w:xAlign="left" w:yAlign="inline"/>
              <w:rPr>
                <w:color w:val="auto"/>
              </w:rPr>
            </w:pPr>
            <w:r>
              <w:t>E</w:t>
            </w:r>
            <w:r w:rsidRPr="0019689B">
              <w:t>ducators and all other staff</w:t>
            </w:r>
          </w:p>
        </w:tc>
        <w:tc>
          <w:tcPr>
            <w:tcW w:w="709" w:type="dxa"/>
            <w:shd w:val="clear" w:color="auto" w:fill="E6F272"/>
            <w:textDirection w:val="tbRl"/>
            <w:hideMark/>
          </w:tcPr>
          <w:p w14:paraId="71F8F326" w14:textId="77777777" w:rsidR="00C95346" w:rsidRPr="004930DD" w:rsidRDefault="00C95346" w:rsidP="00C95346">
            <w:pPr>
              <w:pStyle w:val="Greentableheadings0"/>
              <w:framePr w:hSpace="0" w:wrap="auto" w:vAnchor="margin" w:hAnchor="text" w:xAlign="left" w:yAlign="inline"/>
              <w:rPr>
                <w:color w:val="auto"/>
              </w:rPr>
            </w:pPr>
            <w:r w:rsidRPr="0019689B">
              <w:t>Parents/guardians</w:t>
            </w:r>
          </w:p>
        </w:tc>
        <w:tc>
          <w:tcPr>
            <w:tcW w:w="849" w:type="dxa"/>
            <w:shd w:val="clear" w:color="auto" w:fill="DFEE4C"/>
            <w:textDirection w:val="tbRl"/>
            <w:hideMark/>
          </w:tcPr>
          <w:p w14:paraId="7694F508" w14:textId="77777777" w:rsidR="00C95346" w:rsidRPr="004930DD" w:rsidRDefault="00C95346" w:rsidP="00C95346">
            <w:pPr>
              <w:pStyle w:val="Greentableheadings0"/>
              <w:framePr w:hSpace="0" w:wrap="auto" w:vAnchor="margin" w:hAnchor="text" w:xAlign="left" w:yAlign="inline"/>
              <w:rPr>
                <w:color w:val="auto"/>
              </w:rPr>
            </w:pPr>
            <w:r w:rsidRPr="0019689B">
              <w:t>Contractors, volunteers and students</w:t>
            </w:r>
          </w:p>
        </w:tc>
      </w:tr>
      <w:tr w:rsidR="00C95346" w:rsidRPr="0083469B" w14:paraId="0C08C18C" w14:textId="77777777" w:rsidTr="3CC07A49">
        <w:tc>
          <w:tcPr>
            <w:tcW w:w="10201" w:type="dxa"/>
            <w:gridSpan w:val="6"/>
            <w:tcBorders>
              <w:top w:val="single" w:sz="4" w:space="0" w:color="B6BD37"/>
              <w:left w:val="single" w:sz="4" w:space="0" w:color="B6BD37"/>
              <w:bottom w:val="single" w:sz="4" w:space="0" w:color="B6BD37"/>
              <w:right w:val="single" w:sz="4" w:space="0" w:color="B6BD37"/>
            </w:tcBorders>
          </w:tcPr>
          <w:p w14:paraId="6A925D0E" w14:textId="77777777" w:rsidR="00C95346" w:rsidRDefault="00C95346" w:rsidP="00C95346">
            <w:pPr>
              <w:jc w:val="center"/>
              <w:rPr>
                <w:szCs w:val="24"/>
              </w:rPr>
            </w:pPr>
            <w:r w:rsidRPr="00546462">
              <w:rPr>
                <w:b/>
                <w:bCs/>
                <w:szCs w:val="24"/>
              </w:rPr>
              <w:t>R</w:t>
            </w:r>
            <w:r w:rsidRPr="00546462">
              <w:rPr>
                <w:szCs w:val="24"/>
              </w:rPr>
              <w:t xml:space="preserve"> indicates legislation requirement, and should not be deleted</w:t>
            </w:r>
          </w:p>
        </w:tc>
      </w:tr>
      <w:tr w:rsidR="00C95346" w:rsidRPr="0083469B" w14:paraId="71BD6414"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46F5DB12" w14:textId="77777777" w:rsidR="00C95346" w:rsidRPr="0083469B" w:rsidRDefault="00C95346" w:rsidP="008B0241">
            <w:pPr>
              <w:pStyle w:val="ListParagraph"/>
              <w:framePr w:hSpace="0" w:wrap="auto" w:vAnchor="margin" w:hAnchor="text" w:xAlign="left" w:yAlign="inline"/>
            </w:pPr>
            <w:r>
              <w:t>E</w:t>
            </w:r>
            <w:r w:rsidRPr="00CB68C4">
              <w:t xml:space="preserve">nsuring that the use of the </w:t>
            </w:r>
            <w:r w:rsidRPr="0013300F">
              <w:t xml:space="preserve">service’s digital technologies complies with all relevant state and federal legislation </w:t>
            </w:r>
            <w:r w:rsidRPr="0013300F">
              <w:rPr>
                <w:rStyle w:val="RefertoSourceDefinitionsAttachmentChar"/>
              </w:rPr>
              <w:t>(refer to Legislation and</w:t>
            </w:r>
            <w:r w:rsidRPr="004930DD">
              <w:rPr>
                <w:rStyle w:val="RefertoSourceDefinitionsAttachmentChar"/>
              </w:rPr>
              <w:t xml:space="preserve"> standards), </w:t>
            </w:r>
            <w:r w:rsidRPr="00CB68C4">
              <w:t xml:space="preserve">and all service policies </w:t>
            </w:r>
            <w:r w:rsidRPr="00C95346">
              <w:rPr>
                <w:rStyle w:val="PolicyNameChar"/>
                <w:color w:val="7030A0"/>
              </w:rPr>
              <w:t xml:space="preserve">(including Privacy and Confidentiality Policy, </w:t>
            </w:r>
            <w:proofErr w:type="spellStart"/>
            <w:r w:rsidRPr="00C95346">
              <w:rPr>
                <w:rStyle w:val="PolicyNameChar"/>
                <w:color w:val="7030A0"/>
              </w:rPr>
              <w:t>eSafety</w:t>
            </w:r>
            <w:proofErr w:type="spellEnd"/>
            <w:r w:rsidRPr="00C95346">
              <w:rPr>
                <w:rStyle w:val="PolicyNameChar"/>
                <w:color w:val="7030A0"/>
              </w:rPr>
              <w:t xml:space="preserve"> for Children and Code of Conduct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E218C1" w14:textId="77777777" w:rsidR="00C95346" w:rsidRPr="00C95346" w:rsidRDefault="00C95346" w:rsidP="00C95346">
            <w:pPr>
              <w:jc w:val="center"/>
              <w:rPr>
                <w:bCs/>
                <w:szCs w:val="24"/>
              </w:rPr>
            </w:pPr>
            <w:r w:rsidRPr="00C95346">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DC8E6F"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512EDD"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7F9567"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933DF9"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601804BC"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09B53F64" w14:textId="0A5EC90F" w:rsidR="00C95346" w:rsidRPr="0013300F" w:rsidRDefault="00C95346" w:rsidP="008B0241">
            <w:pPr>
              <w:pStyle w:val="ListParagraph"/>
              <w:framePr w:hSpace="0" w:wrap="auto" w:vAnchor="margin" w:hAnchor="text" w:xAlign="left" w:yAlign="inline"/>
            </w:pPr>
            <w:r w:rsidRPr="0013300F">
              <w:t xml:space="preserve">Ensuring </w:t>
            </w:r>
            <w:r>
              <w:t xml:space="preserve">educators and </w:t>
            </w:r>
            <w:r w:rsidRPr="0013300F">
              <w:t>staff understand how to actively supervise children while using digital technologies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4D9701" w14:textId="77777777" w:rsidR="00C95346" w:rsidRPr="00C95346" w:rsidRDefault="00C95346" w:rsidP="00C95346">
            <w:pPr>
              <w:jc w:val="center"/>
              <w:rPr>
                <w:rFonts w:ascii="Abadi" w:hAnsi="Abadi"/>
                <w:bCs/>
                <w:szCs w:val="24"/>
              </w:rPr>
            </w:pPr>
            <w:r w:rsidRPr="00C95346">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A6B345" w14:textId="77777777" w:rsidR="00C95346" w:rsidRDefault="00C95346" w:rsidP="00C95346">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38107F" w14:textId="77777777" w:rsidR="00C95346" w:rsidRDefault="00C95346" w:rsidP="00C95346">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DD94FA"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A9330A" w14:textId="77777777" w:rsidR="00C95346" w:rsidRDefault="00C95346" w:rsidP="00C95346">
            <w:pPr>
              <w:jc w:val="center"/>
              <w:rPr>
                <w:rFonts w:ascii="Symbol" w:eastAsia="Symbol" w:hAnsi="Symbol" w:cs="Symbol"/>
                <w:szCs w:val="24"/>
              </w:rPr>
            </w:pPr>
          </w:p>
        </w:tc>
      </w:tr>
      <w:tr w:rsidR="00C95346" w:rsidRPr="0083469B" w14:paraId="1C629D45"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147A951D" w14:textId="77777777" w:rsidR="00C95346" w:rsidRPr="0013300F" w:rsidRDefault="00C95346" w:rsidP="008B0241">
            <w:pPr>
              <w:pStyle w:val="ListParagraph"/>
              <w:framePr w:hSpace="0" w:wrap="auto" w:vAnchor="margin" w:hAnchor="text" w:xAlign="left" w:yAlign="inline"/>
            </w:pPr>
            <w:r w:rsidRPr="0013300F">
              <w:t xml:space="preserve">Undertaking risk assessments </w:t>
            </w:r>
            <w:r w:rsidRPr="0013300F">
              <w:rPr>
                <w:rStyle w:val="RefertoSourceDefinitionsAttachmentChar"/>
              </w:rPr>
              <w:t>(refer to Sources)</w:t>
            </w:r>
            <w:r w:rsidRPr="0013300F">
              <w:t xml:space="preserve"> identifying the service’s digital technologies practices, identify strengths and areas for improvement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B733D4" w14:textId="77777777" w:rsidR="00C95346" w:rsidRPr="00C95346" w:rsidRDefault="00C95346" w:rsidP="00C95346">
            <w:pPr>
              <w:jc w:val="center"/>
              <w:rPr>
                <w:rFonts w:ascii="Abadi" w:hAnsi="Abadi"/>
                <w:bCs/>
                <w:szCs w:val="24"/>
              </w:rPr>
            </w:pPr>
            <w:r w:rsidRPr="00C95346">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4C31FE" w14:textId="77777777" w:rsidR="00C95346" w:rsidRDefault="00C95346" w:rsidP="00C95346">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E26BF47" w14:textId="77777777" w:rsidR="00C95346" w:rsidRDefault="00C95346" w:rsidP="00C95346">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84F71D"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08D1B9" w14:textId="77777777" w:rsidR="00C95346" w:rsidRDefault="00C95346" w:rsidP="00C95346">
            <w:pPr>
              <w:jc w:val="center"/>
              <w:rPr>
                <w:rFonts w:ascii="Symbol" w:eastAsia="Symbol" w:hAnsi="Symbol" w:cs="Symbol"/>
                <w:szCs w:val="24"/>
              </w:rPr>
            </w:pPr>
            <w:r>
              <w:rPr>
                <w:rFonts w:ascii="Symbol" w:eastAsia="Symbol" w:hAnsi="Symbol" w:cs="Symbol"/>
                <w:szCs w:val="24"/>
              </w:rPr>
              <w:t>Ö</w:t>
            </w:r>
          </w:p>
        </w:tc>
      </w:tr>
      <w:tr w:rsidR="00C95346" w:rsidRPr="0083469B" w14:paraId="5A7E928E"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0E382BAC" w14:textId="77777777" w:rsidR="00C95346" w:rsidRPr="0013300F" w:rsidRDefault="00C95346" w:rsidP="008B0241">
            <w:pPr>
              <w:pStyle w:val="ListParagraph"/>
              <w:framePr w:hSpace="0" w:wrap="auto" w:vAnchor="margin" w:hAnchor="text" w:xAlign="left" w:yAlign="inline"/>
            </w:pPr>
            <w:r w:rsidRPr="0013300F">
              <w:t>Obtaining parent/guardian consent before taking, retaining, or sharing images and videos of children</w:t>
            </w:r>
            <w:r w:rsidRPr="0013300F">
              <w:rPr>
                <w:rStyle w:val="RefertoSourceDefinitionsAttachmentChar"/>
              </w:rPr>
              <w:t xml:space="preserve"> (refer to Enrolment and Orientation policy)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F02387"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8FB4CD"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18169B"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2814FE"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BA4890" w14:textId="77777777" w:rsidR="00C95346" w:rsidRDefault="00C95346" w:rsidP="00C95346">
            <w:pPr>
              <w:jc w:val="center"/>
              <w:rPr>
                <w:rFonts w:ascii="Symbol" w:eastAsia="Symbol" w:hAnsi="Symbol" w:cs="Symbol"/>
              </w:rPr>
            </w:pPr>
            <w:r>
              <w:rPr>
                <w:rFonts w:ascii="Symbol" w:eastAsia="Symbol" w:hAnsi="Symbol" w:cs="Symbol"/>
              </w:rPr>
              <w:t>Ö</w:t>
            </w:r>
          </w:p>
        </w:tc>
      </w:tr>
      <w:tr w:rsidR="00C95346" w:rsidRPr="0083469B" w14:paraId="047E8557"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44C92E0C" w14:textId="77777777" w:rsidR="00C95346" w:rsidRPr="0013300F" w:rsidRDefault="00C95346" w:rsidP="008B0241">
            <w:pPr>
              <w:pStyle w:val="ListParagraph"/>
              <w:framePr w:hSpace="0" w:wrap="auto" w:vAnchor="margin" w:hAnchor="text" w:xAlign="left" w:yAlign="inline"/>
            </w:pPr>
            <w:r w:rsidRPr="0013300F">
              <w:t>Asking children for permission before taking photos or videos and explain how these will be used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F861BD"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CA98A0"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4E33D4"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270FAC"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913A82" w14:textId="77777777" w:rsidR="00C95346" w:rsidRDefault="00C95346" w:rsidP="00C95346">
            <w:pPr>
              <w:jc w:val="center"/>
              <w:rPr>
                <w:rFonts w:ascii="Symbol" w:eastAsia="Symbol" w:hAnsi="Symbol" w:cs="Symbol"/>
              </w:rPr>
            </w:pPr>
            <w:r>
              <w:rPr>
                <w:rFonts w:ascii="Symbol" w:eastAsia="Symbol" w:hAnsi="Symbol" w:cs="Symbol"/>
              </w:rPr>
              <w:t>Ö</w:t>
            </w:r>
          </w:p>
        </w:tc>
      </w:tr>
      <w:tr w:rsidR="00C95346" w:rsidRPr="0083469B" w14:paraId="7059C5CE"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04CE149B" w14:textId="77777777" w:rsidR="00C95346" w:rsidRPr="0013300F" w:rsidRDefault="00C95346" w:rsidP="008B0241">
            <w:pPr>
              <w:pStyle w:val="ListParagraph"/>
              <w:framePr w:hSpace="0" w:wrap="auto" w:vAnchor="margin" w:hAnchor="text" w:xAlign="left" w:yAlign="inline"/>
            </w:pPr>
            <w:r w:rsidRPr="0013300F">
              <w:t>Regularly monitoring use of service-issued electronic devices to ensure that they are being used appropriately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F9220C"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9C18DA"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722BA7" w14:textId="77777777" w:rsidR="00C95346" w:rsidRDefault="00C95346" w:rsidP="00C95346">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0171F1"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7D274F" w14:textId="77777777" w:rsidR="00C95346" w:rsidRDefault="00C95346" w:rsidP="00C95346">
            <w:pPr>
              <w:jc w:val="center"/>
              <w:rPr>
                <w:rFonts w:ascii="Symbol" w:eastAsia="Symbol" w:hAnsi="Symbol" w:cs="Symbol"/>
              </w:rPr>
            </w:pPr>
          </w:p>
        </w:tc>
      </w:tr>
      <w:tr w:rsidR="00C95346" w:rsidRPr="0083469B" w14:paraId="29E5826F"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3F06744F" w14:textId="77777777" w:rsidR="00C95346" w:rsidRPr="0013300F" w:rsidRDefault="00C95346" w:rsidP="008B0241">
            <w:pPr>
              <w:pStyle w:val="ListParagraph"/>
              <w:framePr w:hSpace="0" w:wrap="auto" w:vAnchor="margin" w:hAnchor="text" w:xAlign="left" w:yAlign="inline"/>
            </w:pPr>
            <w:r w:rsidRPr="0013300F">
              <w:t xml:space="preserve">Ensuring capturing, using, storing, and disposing of images, videos, and audio recordings of children are in line with privacy requirements </w:t>
            </w:r>
            <w:r w:rsidRPr="0013300F">
              <w:rPr>
                <w:rStyle w:val="RefertoSourceDefinitionsAttachmentChar"/>
              </w:rPr>
              <w:t xml:space="preserve">(refer to Privacy and Confidentiality policy)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A8D9EE"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BD7A7E"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111781"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BF80A3"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B6BFB7" w14:textId="77777777" w:rsidR="00C95346" w:rsidRDefault="00C95346" w:rsidP="00C95346">
            <w:pPr>
              <w:jc w:val="center"/>
              <w:rPr>
                <w:rFonts w:ascii="Symbol" w:eastAsia="Symbol" w:hAnsi="Symbol" w:cs="Symbol"/>
              </w:rPr>
            </w:pPr>
            <w:r>
              <w:rPr>
                <w:rFonts w:ascii="Symbol" w:eastAsia="Symbol" w:hAnsi="Symbol" w:cs="Symbol"/>
              </w:rPr>
              <w:t>Ö</w:t>
            </w:r>
          </w:p>
        </w:tc>
      </w:tr>
      <w:tr w:rsidR="00C95346" w:rsidRPr="0083469B" w14:paraId="473FCC31"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64C9A394" w14:textId="77777777" w:rsidR="00C95346" w:rsidRPr="0013300F" w:rsidRDefault="00C95346" w:rsidP="008B0241">
            <w:pPr>
              <w:pStyle w:val="ListParagraph"/>
              <w:framePr w:hSpace="0" w:wrap="auto" w:vAnchor="margin" w:hAnchor="text" w:xAlign="left" w:yAlign="inline"/>
            </w:pPr>
            <w:r w:rsidRPr="0013300F">
              <w:t>Ensuring oversight and control of who has access to images (digital and hard copy) of children, including the movement of these onto devices and platforms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955B01" w14:textId="77777777" w:rsidR="00C95346" w:rsidRDefault="00C95346" w:rsidP="00C95346">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D100F7"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1EE822" w14:textId="77777777" w:rsidR="00C95346" w:rsidRDefault="00C95346" w:rsidP="00C95346">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BC4979"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5BA118" w14:textId="77777777" w:rsidR="00C95346" w:rsidRDefault="00C95346" w:rsidP="00C95346">
            <w:pPr>
              <w:jc w:val="center"/>
              <w:rPr>
                <w:rFonts w:ascii="Symbol" w:eastAsia="Symbol" w:hAnsi="Symbol" w:cs="Symbol"/>
              </w:rPr>
            </w:pPr>
          </w:p>
        </w:tc>
      </w:tr>
      <w:tr w:rsidR="00C95346" w:rsidRPr="0083469B" w14:paraId="3D58D8AC"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75894FA9" w14:textId="75D8BBCD" w:rsidR="00C95346" w:rsidRPr="0013300F" w:rsidRDefault="00C95346" w:rsidP="008B0241">
            <w:pPr>
              <w:pStyle w:val="ListParagraph"/>
              <w:framePr w:hSpace="0" w:wrap="auto" w:vAnchor="margin" w:hAnchor="text" w:xAlign="left" w:yAlign="inline"/>
            </w:pPr>
            <w:r w:rsidRPr="0013300F">
              <w:t xml:space="preserve">Ensuring </w:t>
            </w:r>
            <w:r w:rsidR="00566826">
              <w:t xml:space="preserve">educators and </w:t>
            </w:r>
            <w:r w:rsidRPr="0013300F">
              <w:t xml:space="preserve">staff do not transfer images of children to their own account or device either directly or via the cloud, for example, to post images or videos on social media or other </w:t>
            </w:r>
            <w:r w:rsidRPr="0013300F">
              <w:lastRenderedPageBreak/>
              <w:t>applications / software platforms that were not its intended purpose.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C1FAC2" w14:textId="77777777" w:rsidR="00C95346" w:rsidRDefault="00C95346" w:rsidP="00C95346">
            <w:pPr>
              <w:jc w:val="center"/>
              <w:rPr>
                <w:rFonts w:ascii="Abadi" w:eastAsia="Symbol" w:hAnsi="Abadi" w:cs="Symbol"/>
              </w:rPr>
            </w:pPr>
            <w:r>
              <w:rPr>
                <w:rFonts w:ascii="Abadi" w:eastAsia="Symbol" w:hAnsi="Abadi" w:cs="Symbol"/>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BDC1C3" w14:textId="77777777" w:rsidR="00C95346" w:rsidRDefault="00C95346" w:rsidP="00C95346">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DBF3525" w14:textId="77777777" w:rsidR="00C95346" w:rsidRDefault="00C95346" w:rsidP="00C95346">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66CE71"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0AA496" w14:textId="77777777" w:rsidR="00C95346" w:rsidRDefault="00C95346" w:rsidP="00C95346">
            <w:pPr>
              <w:jc w:val="center"/>
              <w:rPr>
                <w:rFonts w:ascii="Symbol" w:eastAsia="Symbol" w:hAnsi="Symbol" w:cs="Symbol"/>
              </w:rPr>
            </w:pPr>
          </w:p>
        </w:tc>
      </w:tr>
      <w:tr w:rsidR="00C95346" w:rsidRPr="0083469B" w14:paraId="51A14A73"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147D1195" w14:textId="6C43F7C1" w:rsidR="00C95346" w:rsidRPr="0013300F" w:rsidRDefault="006449D4" w:rsidP="008B0241">
            <w:pPr>
              <w:pStyle w:val="ListParagraph"/>
              <w:framePr w:hSpace="0" w:wrap="auto" w:vAnchor="margin" w:hAnchor="text" w:xAlign="left" w:yAlign="inline"/>
            </w:pPr>
            <w:commentRangeStart w:id="2"/>
            <w:r w:rsidRPr="00377679">
              <w:t>Ensuring surveillance and monitoring devices are in line with privacy requirements (refer to CCTV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184577"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72DB2E2"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345AF9" w14:textId="77777777" w:rsidR="00C95346" w:rsidRDefault="00C95346" w:rsidP="00C95346">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92D840"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7EE843" w14:textId="77777777" w:rsidR="00C95346" w:rsidRDefault="00C95346" w:rsidP="00C95346">
            <w:pPr>
              <w:jc w:val="center"/>
              <w:rPr>
                <w:rFonts w:ascii="Symbol" w:eastAsia="Symbol" w:hAnsi="Symbol" w:cs="Symbol"/>
              </w:rPr>
            </w:pPr>
          </w:p>
        </w:tc>
      </w:tr>
      <w:tr w:rsidR="00C95346" w:rsidRPr="0083469B" w14:paraId="3287F280"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33B1FE23" w14:textId="77777777" w:rsidR="00C95346" w:rsidRPr="0013300F" w:rsidRDefault="00C95346" w:rsidP="008B0241">
            <w:pPr>
              <w:pStyle w:val="ListParagraph"/>
              <w:framePr w:hSpace="0" w:wrap="auto" w:vAnchor="margin" w:hAnchor="text" w:xAlign="left" w:yAlign="inline"/>
            </w:pPr>
            <w:r w:rsidRPr="0013300F">
              <w:t xml:space="preserve">Ensuring that the </w:t>
            </w:r>
            <w:r w:rsidRPr="007053B2">
              <w:rPr>
                <w:rStyle w:val="PolicyNameChar"/>
                <w:color w:val="7030A0"/>
              </w:rPr>
              <w:t>Safe Use of Digital Technologies and Online Environments Policy</w:t>
            </w:r>
            <w:r w:rsidRPr="007053B2">
              <w:rPr>
                <w:color w:val="7030A0"/>
              </w:rPr>
              <w:t xml:space="preserve"> </w:t>
            </w:r>
            <w:r w:rsidRPr="0013300F">
              <w:t>and procedures are implemented, the appropriate risk assessments and action plans are completed, and all identified actions are taken to minimise the risks to children’s health and safety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6F4ED2"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2F9A6B"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43C355"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A939CB"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1AF723" w14:textId="77777777" w:rsidR="00C95346" w:rsidRDefault="00C95346" w:rsidP="00C95346">
            <w:pPr>
              <w:jc w:val="center"/>
              <w:rPr>
                <w:rFonts w:ascii="Symbol" w:eastAsia="Symbol" w:hAnsi="Symbol" w:cs="Symbol"/>
              </w:rPr>
            </w:pPr>
            <w:r>
              <w:rPr>
                <w:rFonts w:ascii="Symbol" w:eastAsia="Symbol" w:hAnsi="Symbol" w:cs="Symbol"/>
              </w:rPr>
              <w:t>Ö</w:t>
            </w:r>
          </w:p>
        </w:tc>
      </w:tr>
      <w:commentRangeEnd w:id="2"/>
      <w:tr w:rsidR="00C95346" w:rsidRPr="0083469B" w14:paraId="06A7534D"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246EEAD9" w14:textId="77777777" w:rsidR="00C95346" w:rsidRPr="0013300F" w:rsidRDefault="00DF536B" w:rsidP="008B0241">
            <w:pPr>
              <w:pStyle w:val="ListParagraph"/>
              <w:framePr w:hSpace="0" w:wrap="auto" w:vAnchor="margin" w:hAnchor="text" w:xAlign="left" w:yAlign="inline"/>
            </w:pPr>
            <w:r w:rsidRPr="0013300F">
              <w:rPr>
                <w:rStyle w:val="CommentReference"/>
                <w:sz w:val="20"/>
                <w:szCs w:val="20"/>
              </w:rPr>
              <w:commentReference w:id="2"/>
            </w:r>
            <w:r w:rsidR="00C95346" w:rsidRPr="0013300F">
              <w:t>Promoting a culture of child safety and wellbeing that underpins all aspects of the service’s operations (including online learning environments), to reduce risk to children (including the risk of abuse)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345236"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42B11E"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919B06" w14:textId="77777777" w:rsidR="00C95346" w:rsidRDefault="00C95346" w:rsidP="00C95346">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F507D4"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3A10E8" w14:textId="77777777" w:rsidR="00C95346" w:rsidRDefault="00C95346" w:rsidP="00C95346">
            <w:pPr>
              <w:jc w:val="center"/>
            </w:pPr>
            <w:r>
              <w:rPr>
                <w:rFonts w:ascii="Symbol" w:eastAsia="Symbol" w:hAnsi="Symbol" w:cs="Symbol"/>
              </w:rPr>
              <w:t>Ö</w:t>
            </w:r>
          </w:p>
        </w:tc>
      </w:tr>
      <w:tr w:rsidR="00C95346" w:rsidRPr="0083469B" w14:paraId="1F3BF48E"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5C335B3B" w14:textId="77777777" w:rsidR="00C95346" w:rsidRPr="0013300F" w:rsidRDefault="00C95346" w:rsidP="008B0241">
            <w:pPr>
              <w:pStyle w:val="ListParagraph"/>
              <w:framePr w:hSpace="0" w:wrap="auto" w:vAnchor="margin" w:hAnchor="text" w:xAlign="left" w:yAlign="inline"/>
            </w:pPr>
            <w:r w:rsidRPr="0013300F">
              <w:t xml:space="preserve">Ensuring the safe use of digital technologies, including wearable devices, networks, platforms, apps, and networked toys within the service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3FD15B"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4F719D"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C680E7" w14:textId="77777777" w:rsidR="00C95346" w:rsidRDefault="00C95346" w:rsidP="00C95346">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4C1B32"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BC41FB" w14:textId="77777777" w:rsidR="00C95346" w:rsidRDefault="00C95346" w:rsidP="00C95346">
            <w:pPr>
              <w:jc w:val="center"/>
            </w:pPr>
            <w:r>
              <w:rPr>
                <w:rFonts w:ascii="Symbol" w:eastAsia="Symbol" w:hAnsi="Symbol" w:cs="Symbol"/>
              </w:rPr>
              <w:t>Ö</w:t>
            </w:r>
          </w:p>
        </w:tc>
      </w:tr>
      <w:tr w:rsidR="00C95346" w:rsidRPr="0083469B" w14:paraId="47540695"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5A21B22B" w14:textId="77777777" w:rsidR="00C95346" w:rsidRPr="0013300F" w:rsidRDefault="00C95346" w:rsidP="008B0241">
            <w:pPr>
              <w:pStyle w:val="ListParagraph"/>
              <w:framePr w:hSpace="0" w:wrap="auto" w:vAnchor="margin" w:hAnchor="text" w:xAlign="left" w:yAlign="inline"/>
            </w:pPr>
            <w:r>
              <w:t xml:space="preserve">Ensuring that person who is providing education and care and working directly with children </w:t>
            </w:r>
            <w:r w:rsidRPr="3CC07A49">
              <w:rPr>
                <w:rStyle w:val="RefertoSourceDefinitionsAttachmentChar"/>
              </w:rPr>
              <w:t>(refer to Definitions)</w:t>
            </w:r>
            <w:r>
              <w:t xml:space="preserve"> </w:t>
            </w:r>
            <w:commentRangeStart w:id="3"/>
            <w:r>
              <w:t>do</w:t>
            </w:r>
            <w:del w:id="4" w:author="Boardmember1" w:date="2025-09-03T08:28:00Z">
              <w:r w:rsidDel="00C95346">
                <w:delText>n’t</w:delText>
              </w:r>
            </w:del>
            <w:commentRangeEnd w:id="3"/>
            <w:r>
              <w:rPr>
                <w:rStyle w:val="CommentReference"/>
                <w:sz w:val="20"/>
                <w:szCs w:val="20"/>
              </w:rPr>
              <w:commentReference w:id="3"/>
            </w:r>
            <w:r>
              <w:t xml:space="preserve"> not carry their personal electronic devices </w:t>
            </w:r>
            <w:r w:rsidRPr="3CC07A49">
              <w:rPr>
                <w:rStyle w:val="RefertoSourceDefinitionsAttachmentChar"/>
              </w:rPr>
              <w:t xml:space="preserve">(refer to Definitions) </w:t>
            </w:r>
            <w:r>
              <w:t xml:space="preserve">while providing education and care to children, except for authorised essential purposes </w:t>
            </w:r>
            <w:r w:rsidRPr="3CC07A49">
              <w:rPr>
                <w:rStyle w:val="RefertoSourceDefinitionsAttachmentChar"/>
              </w:rPr>
              <w:t>(refer to Definitions)</w:t>
            </w:r>
            <w: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BCF981" w14:textId="77777777" w:rsidR="00C95346" w:rsidRDefault="00C95346" w:rsidP="00C95346">
            <w:pPr>
              <w:jc w:val="center"/>
            </w:pPr>
            <w:r w:rsidRPr="0013300F">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BCBA8E" w14:textId="77777777" w:rsidR="00C95346" w:rsidRDefault="00C95346" w:rsidP="00C95346">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4DBA9F" w14:textId="77777777" w:rsidR="00C95346" w:rsidRDefault="00C95346" w:rsidP="00C95346">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FD21DB"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A089BF6" w14:textId="77777777" w:rsidR="00C95346" w:rsidRDefault="00C95346" w:rsidP="00C95346">
            <w:pPr>
              <w:jc w:val="center"/>
            </w:pPr>
            <w:r>
              <w:rPr>
                <w:rFonts w:ascii="Symbol" w:eastAsia="Symbol" w:hAnsi="Symbol" w:cs="Symbol"/>
              </w:rPr>
              <w:t>Ö</w:t>
            </w:r>
          </w:p>
        </w:tc>
      </w:tr>
      <w:tr w:rsidR="00C95346" w:rsidRPr="0083469B" w14:paraId="3DCF1A1C"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7D8D5047" w14:textId="77777777" w:rsidR="00C95346" w:rsidRPr="0013300F" w:rsidRDefault="00C95346" w:rsidP="008B0241">
            <w:pPr>
              <w:pStyle w:val="ListParagraph"/>
              <w:framePr w:hSpace="0" w:wrap="auto" w:vAnchor="margin" w:hAnchor="text" w:xAlign="left" w:yAlign="inline"/>
            </w:pPr>
            <w:r w:rsidRPr="0013300F">
              <w:t xml:space="preserve">Ensuring authorisation is documented for when a person who is providing education and care and working directly with children </w:t>
            </w:r>
            <w:r w:rsidRPr="0013300F">
              <w:rPr>
                <w:rStyle w:val="RefertoSourceDefinitionsAttachmentChar"/>
              </w:rPr>
              <w:t>(refer to Definitions)</w:t>
            </w:r>
            <w:r w:rsidRPr="0013300F">
              <w:t xml:space="preserve"> may need to continue to carry their </w:t>
            </w:r>
            <w:bookmarkStart w:id="5" w:name="_Hlk170815268"/>
            <w:r w:rsidRPr="0013300F">
              <w:t xml:space="preserve">personal electronic device </w:t>
            </w:r>
            <w:bookmarkEnd w:id="5"/>
            <w:r w:rsidRPr="0013300F">
              <w:rPr>
                <w:rStyle w:val="RefertoSourceDefinitionsAttachmentChar"/>
              </w:rPr>
              <w:t>(refer to Definitions)</w:t>
            </w:r>
            <w:r w:rsidRPr="0013300F">
              <w:t xml:space="preserve"> while educating and care for children (example: medical conditions) </w:t>
            </w:r>
            <w:r w:rsidRPr="0013300F">
              <w:rPr>
                <w:rStyle w:val="RefertoSourceDefinitionsAttachmentChar"/>
              </w:rPr>
              <w:t>(Refer to Attachment 6)</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14D9EF1" w14:textId="77777777" w:rsidR="00C95346" w:rsidRDefault="00C95346" w:rsidP="00C95346">
            <w:pPr>
              <w:jc w:val="center"/>
              <w:rPr>
                <w:rFonts w:ascii="Symbol" w:eastAsia="Symbol" w:hAnsi="Symbol" w:cs="Symbol"/>
              </w:rPr>
            </w:pPr>
            <w:r w:rsidRPr="0013300F">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D753CD"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B6A78E" w14:textId="77777777" w:rsidR="00C95346" w:rsidRDefault="00C95346" w:rsidP="00C95346">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46C263"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9C1499" w14:textId="77777777" w:rsidR="00C95346" w:rsidRDefault="00C95346" w:rsidP="00C95346">
            <w:pPr>
              <w:jc w:val="center"/>
              <w:rPr>
                <w:rFonts w:ascii="Symbol" w:eastAsia="Symbol" w:hAnsi="Symbol" w:cs="Symbol"/>
              </w:rPr>
            </w:pPr>
          </w:p>
        </w:tc>
      </w:tr>
      <w:tr w:rsidR="00C95346" w:rsidRPr="0083469B" w14:paraId="4A72D631"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4D29668F" w14:textId="77777777" w:rsidR="00C95346" w:rsidRPr="0013300F" w:rsidRDefault="00C95346" w:rsidP="008B0241">
            <w:pPr>
              <w:pStyle w:val="ListParagraph"/>
              <w:framePr w:hSpace="0" w:wrap="auto" w:vAnchor="margin" w:hAnchor="text" w:xAlign="left" w:yAlign="inline"/>
            </w:pPr>
            <w:r w:rsidRPr="0013300F">
              <w:t>Ensuring a suitable log is maintained to record all essential purpose authorisations forms, that all logs are stored securely and available at the service for authorised officers to inspect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50533E" w14:textId="77777777" w:rsidR="00C95346" w:rsidRPr="00812306" w:rsidRDefault="00C95346" w:rsidP="00C95346">
            <w:pPr>
              <w:jc w:val="center"/>
              <w:rPr>
                <w:rFonts w:ascii="Arial Black" w:eastAsia="Symbol" w:hAnsi="Arial Black" w:cs="Symbol"/>
                <w:highlight w:val="yellow"/>
              </w:rPr>
            </w:pPr>
            <w:r w:rsidRPr="0013300F">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963C74" w14:textId="77777777" w:rsidR="00C95346" w:rsidRDefault="00C95346" w:rsidP="00C95346">
            <w:pPr>
              <w:jc w:val="center"/>
              <w:rPr>
                <w:rFonts w:ascii="Symbol" w:eastAsia="Symbol" w:hAnsi="Symbol" w:cs="Symbol"/>
              </w:rPr>
            </w:pPr>
            <w:r>
              <w:rPr>
                <w:rFonts w:ascii="Arial Black" w:eastAsia="Symbol" w:hAnsi="Arial Black"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99FA32" w14:textId="77777777" w:rsidR="00C95346" w:rsidRDefault="00C95346" w:rsidP="00C95346">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2011A7"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520411" w14:textId="77777777" w:rsidR="00C95346" w:rsidRDefault="00C95346" w:rsidP="00C95346">
            <w:pPr>
              <w:jc w:val="center"/>
              <w:rPr>
                <w:rFonts w:ascii="Symbol" w:eastAsia="Symbol" w:hAnsi="Symbol" w:cs="Symbol"/>
              </w:rPr>
            </w:pPr>
          </w:p>
        </w:tc>
      </w:tr>
      <w:tr w:rsidR="00C95346" w:rsidRPr="0083469B" w14:paraId="1886B887"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329003B9" w14:textId="0C99AAB3" w:rsidR="00C95346" w:rsidRPr="0013300F" w:rsidRDefault="00C95346" w:rsidP="008B0241">
            <w:pPr>
              <w:pStyle w:val="ListParagraph"/>
              <w:framePr w:hSpace="0" w:wrap="auto" w:vAnchor="margin" w:hAnchor="text" w:xAlign="left" w:yAlign="inline"/>
            </w:pPr>
            <w:r w:rsidRPr="0013300F">
              <w:t xml:space="preserve">Providing a secure place for persons who are providing education and </w:t>
            </w:r>
            <w:r w:rsidR="00930DA9" w:rsidRPr="0013300F">
              <w:t>care and</w:t>
            </w:r>
            <w:r w:rsidRPr="0013300F">
              <w:t xml:space="preserve"> working directly with children </w:t>
            </w:r>
            <w:r w:rsidRPr="0013300F">
              <w:rPr>
                <w:rStyle w:val="RefertoSourceDefinitionsAttachmentChar"/>
              </w:rPr>
              <w:t>(refer to Definitions),</w:t>
            </w:r>
            <w:r w:rsidRPr="0013300F">
              <w:t xml:space="preserve"> to store their personal digital devices while they are working with children</w:t>
            </w:r>
            <w:r w:rsidR="00CC74FA">
              <w:t>.</w:t>
            </w:r>
            <w:r w:rsidR="00DA03D2">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EB9597" w14:textId="77777777" w:rsidR="00C95346" w:rsidRDefault="00C95346" w:rsidP="00C95346">
            <w:pPr>
              <w:jc w:val="center"/>
              <w:rPr>
                <w:rFonts w:ascii="Arial Black" w:eastAsia="Symbol" w:hAnsi="Arial Black" w:cs="Symbol"/>
                <w:highlight w:val="yellow"/>
              </w:rPr>
            </w:pPr>
            <w:r>
              <w:rPr>
                <w:rFonts w:ascii="Arial Black" w:eastAsia="Symbol" w:hAnsi="Arial Black"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D6A356" w14:textId="77777777" w:rsidR="00C95346" w:rsidRDefault="00C95346" w:rsidP="00C95346">
            <w:pPr>
              <w:jc w:val="center"/>
              <w:rPr>
                <w:rFonts w:ascii="Arial Black" w:eastAsia="Symbol" w:hAnsi="Arial Black" w:cs="Symbol"/>
              </w:rPr>
            </w:pPr>
            <w:r>
              <w:rPr>
                <w:rFonts w:ascii="Arial Black" w:eastAsia="Symbol" w:hAnsi="Arial Black"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450024" w14:textId="77777777" w:rsidR="00C95346" w:rsidRDefault="00C95346" w:rsidP="00C95346">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23667A"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1F4AD6" w14:textId="77777777" w:rsidR="00C95346" w:rsidRDefault="00C95346" w:rsidP="00C95346">
            <w:pPr>
              <w:jc w:val="center"/>
              <w:rPr>
                <w:rFonts w:ascii="Symbol" w:eastAsia="Symbol" w:hAnsi="Symbol" w:cs="Symbol"/>
              </w:rPr>
            </w:pPr>
          </w:p>
        </w:tc>
      </w:tr>
      <w:tr w:rsidR="00C95346" w:rsidRPr="0083469B" w14:paraId="16480A05"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0361E325" w14:textId="2F9B079A" w:rsidR="00C95346" w:rsidRPr="0013300F" w:rsidRDefault="00C95346" w:rsidP="008B0241">
            <w:pPr>
              <w:pStyle w:val="ListParagraph"/>
              <w:framePr w:hSpace="0" w:wrap="auto" w:vAnchor="margin" w:hAnchor="text" w:xAlign="left" w:yAlign="inline"/>
            </w:pPr>
            <w:r>
              <w:t xml:space="preserve">Ensuring educators do not use personal devices for multi-factor authentication to access and use </w:t>
            </w:r>
            <w:commentRangeStart w:id="6"/>
            <w:commentRangeStart w:id="7"/>
            <w:r>
              <w:t>Arrival</w:t>
            </w:r>
            <w:commentRangeEnd w:id="6"/>
            <w:r>
              <w:rPr>
                <w:rStyle w:val="CommentReference"/>
                <w:sz w:val="20"/>
                <w:szCs w:val="20"/>
              </w:rPr>
              <w:commentReference w:id="6"/>
            </w:r>
            <w:commentRangeEnd w:id="7"/>
            <w:r w:rsidR="00EF6CD7">
              <w:rPr>
                <w:rStyle w:val="CommentReference"/>
                <w:sz w:val="20"/>
                <w:szCs w:val="20"/>
              </w:rPr>
              <w:commentReference w:id="7"/>
            </w:r>
            <w:r>
              <w:t xml:space="preserve"> </w:t>
            </w:r>
            <w:ins w:id="8" w:author="Kate Ferguson" w:date="2025-09-17T10:20:00Z" w16du:dateUtc="2025-09-17T00:20:00Z">
              <w:r w:rsidR="00EF6CD7">
                <w:t xml:space="preserve">Area </w:t>
              </w:r>
            </w:ins>
            <w:r>
              <w:t>while providing education and care and working directly with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53BC96" w14:textId="77777777" w:rsidR="00C95346" w:rsidRDefault="00C95346" w:rsidP="00C95346">
            <w:pPr>
              <w:jc w:val="center"/>
              <w:rPr>
                <w:rFonts w:ascii="Arial Black" w:eastAsia="Symbol" w:hAnsi="Arial Black"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769E88" w14:textId="77777777" w:rsidR="00C95346" w:rsidRDefault="00C95346" w:rsidP="00C95346">
            <w:pPr>
              <w:jc w:val="center"/>
              <w:rPr>
                <w:rFonts w:ascii="Arial Black" w:eastAsia="Symbol" w:hAnsi="Arial Black"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ACB1A8"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284363"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AE0024" w14:textId="77777777" w:rsidR="00C95346" w:rsidRDefault="00C95346" w:rsidP="00C95346">
            <w:pPr>
              <w:jc w:val="center"/>
              <w:rPr>
                <w:rFonts w:ascii="Symbol" w:eastAsia="Symbol" w:hAnsi="Symbol" w:cs="Symbol"/>
              </w:rPr>
            </w:pPr>
            <w:r>
              <w:rPr>
                <w:rFonts w:ascii="Abadi" w:eastAsia="Symbol" w:hAnsi="Abadi" w:cs="Symbol"/>
              </w:rPr>
              <w:t>R</w:t>
            </w:r>
          </w:p>
        </w:tc>
      </w:tr>
      <w:tr w:rsidR="00C95346" w:rsidRPr="0083469B" w14:paraId="23E87042"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00ED5D33" w14:textId="792C384B" w:rsidR="000C067D" w:rsidRPr="0013300F" w:rsidRDefault="00C95346" w:rsidP="00F65EE0">
            <w:pPr>
              <w:pStyle w:val="ListParagraph"/>
              <w:framePr w:hSpace="0" w:wrap="auto" w:vAnchor="margin" w:hAnchor="text" w:xAlign="left" w:yAlign="inline"/>
            </w:pPr>
            <w:r w:rsidRPr="0013300F">
              <w:t xml:space="preserve">Ensuring that personal devices are </w:t>
            </w:r>
            <w:r w:rsidRPr="00F65EE0">
              <w:t>only accessed</w:t>
            </w:r>
            <w:r w:rsidR="00F316D5">
              <w:t xml:space="preserve"> by </w:t>
            </w:r>
            <w:r w:rsidRPr="0013300F">
              <w:t>educators and other staff when they are not providing education and care or working directly with children.</w:t>
            </w:r>
          </w:p>
          <w:p w14:paraId="15266B95" w14:textId="77777777" w:rsidR="00C95346" w:rsidRPr="00F316D5" w:rsidRDefault="00C95346" w:rsidP="00C95346">
            <w:pPr>
              <w:ind w:left="308"/>
              <w:rPr>
                <w:rFonts w:ascii="Arial" w:hAnsi="Arial" w:cs="Arial"/>
                <w:sz w:val="20"/>
                <w:szCs w:val="20"/>
              </w:rPr>
            </w:pPr>
            <w:r w:rsidRPr="00F316D5">
              <w:rPr>
                <w:rFonts w:ascii="Arial" w:hAnsi="Arial" w:cs="Arial"/>
                <w:sz w:val="20"/>
                <w:szCs w:val="20"/>
              </w:rPr>
              <w:t>Examples could include:</w:t>
            </w:r>
          </w:p>
          <w:p w14:paraId="7DF9DF09" w14:textId="77777777" w:rsidR="00C95346" w:rsidRPr="00F316D5" w:rsidRDefault="00C95346" w:rsidP="00C95346">
            <w:pPr>
              <w:pStyle w:val="TableAttachmentTextBullet1"/>
              <w:numPr>
                <w:ilvl w:val="0"/>
                <w:numId w:val="14"/>
              </w:numPr>
              <w:ind w:left="714" w:hanging="357"/>
              <w:rPr>
                <w:rFonts w:ascii="Arial" w:hAnsi="Arial" w:cs="Arial"/>
                <w:szCs w:val="20"/>
              </w:rPr>
            </w:pPr>
            <w:r w:rsidRPr="00F316D5">
              <w:rPr>
                <w:rFonts w:ascii="Arial" w:hAnsi="Arial" w:cs="Arial"/>
                <w:szCs w:val="20"/>
              </w:rPr>
              <w:t>while taking a scheduled break from work, such as a lunch or tea break</w:t>
            </w:r>
          </w:p>
          <w:p w14:paraId="75EE470A" w14:textId="77777777" w:rsidR="00C95346" w:rsidRPr="00F316D5" w:rsidRDefault="00C95346" w:rsidP="00C95346">
            <w:pPr>
              <w:pStyle w:val="TableAttachmentTextBullet1"/>
              <w:numPr>
                <w:ilvl w:val="0"/>
                <w:numId w:val="14"/>
              </w:numPr>
              <w:ind w:left="714" w:hanging="357"/>
              <w:rPr>
                <w:rFonts w:ascii="Arial" w:hAnsi="Arial" w:cs="Arial"/>
                <w:szCs w:val="20"/>
              </w:rPr>
            </w:pPr>
            <w:r w:rsidRPr="00F316D5">
              <w:rPr>
                <w:rFonts w:ascii="Arial" w:hAnsi="Arial" w:cs="Arial"/>
                <w:szCs w:val="20"/>
              </w:rPr>
              <w:t>during planning time</w:t>
            </w:r>
          </w:p>
          <w:p w14:paraId="512844B1" w14:textId="77777777" w:rsidR="00C95346" w:rsidRPr="00F316D5" w:rsidRDefault="00C95346" w:rsidP="00C95346">
            <w:pPr>
              <w:pStyle w:val="TableAttachmentTextBullet1"/>
              <w:numPr>
                <w:ilvl w:val="0"/>
                <w:numId w:val="14"/>
              </w:numPr>
              <w:ind w:left="714" w:hanging="357"/>
              <w:rPr>
                <w:rFonts w:ascii="Arial" w:hAnsi="Arial" w:cs="Arial"/>
                <w:szCs w:val="20"/>
              </w:rPr>
            </w:pPr>
            <w:r w:rsidRPr="00F316D5">
              <w:rPr>
                <w:rFonts w:ascii="Arial" w:hAnsi="Arial" w:cs="Arial"/>
                <w:szCs w:val="20"/>
              </w:rPr>
              <w:t>during administrative activities.</w:t>
            </w:r>
          </w:p>
          <w:p w14:paraId="10E01019" w14:textId="550D79F3" w:rsidR="00C95346" w:rsidRPr="00F316D5" w:rsidRDefault="00276AC8" w:rsidP="00C95346">
            <w:pPr>
              <w:ind w:left="308"/>
              <w:rPr>
                <w:rFonts w:ascii="Arial" w:hAnsi="Arial" w:cs="Arial"/>
                <w:sz w:val="20"/>
                <w:szCs w:val="20"/>
              </w:rPr>
            </w:pPr>
            <w:r>
              <w:rPr>
                <w:rFonts w:ascii="Arial" w:hAnsi="Arial" w:cs="Arial"/>
                <w:sz w:val="20"/>
                <w:szCs w:val="20"/>
              </w:rPr>
              <w:t>Educators and s</w:t>
            </w:r>
            <w:r w:rsidR="00C95346" w:rsidRPr="00F316D5">
              <w:rPr>
                <w:rFonts w:ascii="Arial" w:hAnsi="Arial" w:cs="Arial"/>
                <w:sz w:val="20"/>
                <w:szCs w:val="20"/>
              </w:rPr>
              <w:t>taff can also carry and use personal electronic devices that:</w:t>
            </w:r>
          </w:p>
          <w:p w14:paraId="7ED641BB" w14:textId="77777777" w:rsidR="00C95346" w:rsidRPr="00F316D5" w:rsidRDefault="00C95346" w:rsidP="00C95346">
            <w:pPr>
              <w:pStyle w:val="TableAttachmentTextBullet1"/>
              <w:numPr>
                <w:ilvl w:val="0"/>
                <w:numId w:val="14"/>
              </w:numPr>
              <w:ind w:left="714" w:hanging="357"/>
              <w:rPr>
                <w:rFonts w:ascii="Arial" w:hAnsi="Arial" w:cs="Arial"/>
                <w:szCs w:val="20"/>
              </w:rPr>
            </w:pPr>
            <w:r w:rsidRPr="00F316D5">
              <w:rPr>
                <w:rFonts w:ascii="Arial" w:hAnsi="Arial" w:cs="Arial"/>
                <w:szCs w:val="20"/>
              </w:rPr>
              <w:t>cannot take images or videos, and</w:t>
            </w:r>
          </w:p>
          <w:p w14:paraId="7CA49B0A" w14:textId="77777777" w:rsidR="00C95346" w:rsidRPr="0013300F" w:rsidRDefault="00C95346" w:rsidP="00C95346">
            <w:pPr>
              <w:pStyle w:val="TableAttachmentTextBullet1"/>
              <w:numPr>
                <w:ilvl w:val="0"/>
                <w:numId w:val="14"/>
              </w:numPr>
              <w:ind w:left="714" w:hanging="357"/>
            </w:pPr>
            <w:r w:rsidRPr="00F316D5">
              <w:rPr>
                <w:rFonts w:ascii="Arial" w:hAnsi="Arial" w:cs="Arial"/>
                <w:szCs w:val="20"/>
              </w:rPr>
              <w:t>are not storage and file transfer media.</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DCD56E" w14:textId="77777777" w:rsidR="00C95346" w:rsidRDefault="00C95346" w:rsidP="00C95346">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F4AE1C" w14:textId="77777777" w:rsidR="00C95346" w:rsidRDefault="00C95346" w:rsidP="00C95346">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C83726" w14:textId="77777777" w:rsidR="00C95346" w:rsidRDefault="00C95346" w:rsidP="00C95346">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F87185"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279E15" w14:textId="77777777" w:rsidR="00C95346" w:rsidRDefault="00C95346" w:rsidP="00C95346">
            <w:pPr>
              <w:jc w:val="center"/>
              <w:rPr>
                <w:rFonts w:ascii="Abadi" w:eastAsia="Symbol" w:hAnsi="Abadi" w:cs="Symbol"/>
              </w:rPr>
            </w:pPr>
            <w:r>
              <w:rPr>
                <w:rFonts w:ascii="Abadi" w:eastAsia="Symbol" w:hAnsi="Abadi" w:cs="Symbol"/>
              </w:rPr>
              <w:t>R</w:t>
            </w:r>
          </w:p>
        </w:tc>
      </w:tr>
      <w:tr w:rsidR="00C95346" w:rsidRPr="0083469B" w14:paraId="2B368D7B"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27276BB8" w14:textId="77777777" w:rsidR="00C95346" w:rsidRPr="00914837" w:rsidRDefault="00C95346" w:rsidP="008B0241">
            <w:pPr>
              <w:pStyle w:val="ListParagraph"/>
              <w:framePr w:hSpace="0" w:wrap="auto" w:vAnchor="margin" w:hAnchor="text" w:xAlign="left" w:yAlign="inline"/>
            </w:pPr>
            <w:r>
              <w:t xml:space="preserve">Undertaking risk assessments identifying </w:t>
            </w:r>
            <w:r w:rsidRPr="005E417E">
              <w:t>whether personal devices (including wearable devices) can be used at the service and in what circumstances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5C4038"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187E09" w14:textId="77777777" w:rsidR="00C95346" w:rsidRDefault="00C95346" w:rsidP="00C95346">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A7E301" w14:textId="77777777" w:rsidR="00C95346" w:rsidRDefault="00C95346" w:rsidP="00C95346">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BC7EFE"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60CA1C" w14:textId="77777777" w:rsidR="00C95346" w:rsidRDefault="00C95346" w:rsidP="00C95346">
            <w:pPr>
              <w:jc w:val="center"/>
              <w:rPr>
                <w:rFonts w:ascii="Symbol" w:eastAsia="Symbol" w:hAnsi="Symbol" w:cs="Symbol"/>
              </w:rPr>
            </w:pPr>
            <w:r>
              <w:rPr>
                <w:rFonts w:ascii="Symbol" w:eastAsia="Symbol" w:hAnsi="Symbol" w:cs="Symbol"/>
              </w:rPr>
              <w:t>Ö</w:t>
            </w:r>
          </w:p>
        </w:tc>
      </w:tr>
      <w:tr w:rsidR="00C95346" w:rsidRPr="0083469B" w14:paraId="1833F169"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66DE8471" w14:textId="77777777" w:rsidR="00C95346" w:rsidRPr="0013300F" w:rsidRDefault="00C95346" w:rsidP="008B0241">
            <w:pPr>
              <w:pStyle w:val="ListParagraph"/>
              <w:framePr w:hSpace="0" w:wrap="auto" w:vAnchor="margin" w:hAnchor="text" w:xAlign="left" w:yAlign="inline"/>
            </w:pPr>
            <w:r w:rsidRPr="0013300F">
              <w:t xml:space="preserve">Managing inappropriate use of digital technologies as described in </w:t>
            </w:r>
            <w:r w:rsidRPr="0013300F">
              <w:rPr>
                <w:rStyle w:val="RefertoSourceDefinitionsAttachmentChar"/>
              </w:rPr>
              <w:t>Attachment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8BDE50" w14:textId="77777777" w:rsidR="00C95346" w:rsidRPr="00276AC8" w:rsidRDefault="00C95346" w:rsidP="00C95346">
            <w:pPr>
              <w:jc w:val="center"/>
              <w:rPr>
                <w:bCs/>
                <w:szCs w:val="24"/>
              </w:rPr>
            </w:pPr>
            <w:r w:rsidRPr="00276AC8">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DC4ED1"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C8AB21"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859D21A"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DE035E" w14:textId="77777777" w:rsidR="00C95346" w:rsidRPr="0083469B" w:rsidRDefault="00C95346" w:rsidP="00C95346">
            <w:pPr>
              <w:jc w:val="center"/>
              <w:rPr>
                <w:szCs w:val="24"/>
              </w:rPr>
            </w:pPr>
          </w:p>
        </w:tc>
      </w:tr>
      <w:tr w:rsidR="00C95346" w:rsidRPr="0083469B" w14:paraId="7640090B"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1BC10ED5" w14:textId="710A6D61" w:rsidR="00C95346" w:rsidRPr="0013300F" w:rsidRDefault="00C95346" w:rsidP="008B0241">
            <w:pPr>
              <w:pStyle w:val="ListParagraph"/>
              <w:framePr w:hSpace="0" w:wrap="auto" w:vAnchor="margin" w:hAnchor="text" w:xAlign="left" w:yAlign="inline"/>
            </w:pPr>
            <w:r w:rsidRPr="0013300F">
              <w:lastRenderedPageBreak/>
              <w:t>Providing suitable digital technologies facilities to enable educators and staff to effectively manage and operate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62B202" w14:textId="77777777" w:rsidR="00C95346" w:rsidRPr="0013300F" w:rsidRDefault="00C95346" w:rsidP="00C95346">
            <w:pPr>
              <w:jc w:val="center"/>
              <w:rPr>
                <w:szCs w:val="24"/>
              </w:rPr>
            </w:pPr>
            <w:r w:rsidRPr="0013300F">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53CC25"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CB83FA"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92F42D"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AE1A9F" w14:textId="77777777" w:rsidR="00C95346" w:rsidRPr="0083469B" w:rsidRDefault="00C95346" w:rsidP="00C95346">
            <w:pPr>
              <w:jc w:val="center"/>
              <w:rPr>
                <w:szCs w:val="24"/>
              </w:rPr>
            </w:pPr>
          </w:p>
        </w:tc>
      </w:tr>
      <w:tr w:rsidR="00C95346" w:rsidRPr="0083469B" w14:paraId="54EB3C17"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11A7EF8C" w14:textId="77777777" w:rsidR="00C95346" w:rsidRPr="0013300F" w:rsidRDefault="00C95346" w:rsidP="008B0241">
            <w:pPr>
              <w:pStyle w:val="ListParagraph"/>
              <w:framePr w:hSpace="0" w:wrap="auto" w:vAnchor="margin" w:hAnchor="text" w:xAlign="left" w:yAlign="inline"/>
            </w:pPr>
            <w:r w:rsidRPr="0013300F">
              <w:t>Ensuring there are sufficient service-issued devices available when programs are delivered outside the approved service premises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9D8DC5" w14:textId="77777777" w:rsidR="00C95346" w:rsidRPr="0013300F" w:rsidRDefault="00C95346" w:rsidP="00C95346">
            <w:pPr>
              <w:jc w:val="center"/>
              <w:rPr>
                <w:rFonts w:ascii="Arial Black" w:hAnsi="Arial Black"/>
                <w:szCs w:val="24"/>
              </w:rPr>
            </w:pPr>
            <w:r w:rsidRPr="0013300F">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54BC73" w14:textId="77777777" w:rsidR="00C95346" w:rsidRDefault="00C95346" w:rsidP="00C95346">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CE413F"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A9F3F0"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00272A" w14:textId="77777777" w:rsidR="00C95346" w:rsidRPr="0083469B" w:rsidRDefault="00C95346" w:rsidP="00C95346">
            <w:pPr>
              <w:jc w:val="center"/>
              <w:rPr>
                <w:szCs w:val="24"/>
              </w:rPr>
            </w:pPr>
          </w:p>
        </w:tc>
      </w:tr>
      <w:tr w:rsidR="00C95346" w:rsidRPr="0083469B" w14:paraId="36686C31"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5F6D2348" w14:textId="093AB65F" w:rsidR="00C95346" w:rsidRPr="0013300F" w:rsidRDefault="00C95346" w:rsidP="008B0241">
            <w:pPr>
              <w:pStyle w:val="ListParagraph"/>
              <w:framePr w:hSpace="0" w:wrap="auto" w:vAnchor="margin" w:hAnchor="text" w:xAlign="left" w:yAlign="inline"/>
            </w:pPr>
            <w:r w:rsidRPr="0013300F">
              <w:t xml:space="preserve">Ensuring </w:t>
            </w:r>
            <w:r w:rsidR="00815BE3">
              <w:t xml:space="preserve">educators and </w:t>
            </w:r>
            <w:r w:rsidRPr="0013300F">
              <w:t xml:space="preserve">staff do not use their personal devices to record images of children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EF74B1" w14:textId="77777777" w:rsidR="00C95346" w:rsidRPr="0013300F" w:rsidRDefault="00C95346" w:rsidP="00C95346">
            <w:pPr>
              <w:jc w:val="center"/>
              <w:rPr>
                <w:szCs w:val="24"/>
              </w:rPr>
            </w:pPr>
            <w:r w:rsidRPr="0013300F">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5CADF4" w14:textId="77777777" w:rsidR="00C95346"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8A22AA"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609001"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812B56" w14:textId="77777777" w:rsidR="00C95346" w:rsidRPr="0083469B" w:rsidRDefault="00C95346" w:rsidP="00C95346">
            <w:pPr>
              <w:jc w:val="center"/>
              <w:rPr>
                <w:szCs w:val="24"/>
              </w:rPr>
            </w:pPr>
          </w:p>
        </w:tc>
      </w:tr>
      <w:tr w:rsidR="00C95346" w:rsidRPr="0083469B" w14:paraId="76947098"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5F0B677E" w14:textId="522EEAFE" w:rsidR="00C95346" w:rsidRPr="0013300F" w:rsidRDefault="00C95346" w:rsidP="008B0241">
            <w:pPr>
              <w:pStyle w:val="ListParagraph"/>
              <w:framePr w:hSpace="0" w:wrap="auto" w:vAnchor="margin" w:hAnchor="text" w:xAlign="left" w:yAlign="inline"/>
            </w:pPr>
            <w:r w:rsidRPr="0013300F">
              <w:t>Authorising the access of</w:t>
            </w:r>
            <w:r w:rsidR="00815BE3">
              <w:t xml:space="preserve"> </w:t>
            </w:r>
            <w:r w:rsidRPr="0013300F">
              <w:t>educators, staff, volunteers and students to the service’s digital technologies facilities, as appropriate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8E48DB" w14:textId="77777777" w:rsidR="00C95346" w:rsidRPr="0013300F" w:rsidRDefault="00C95346" w:rsidP="00C95346">
            <w:pPr>
              <w:jc w:val="center"/>
              <w:rPr>
                <w:szCs w:val="24"/>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8DCB9C" w14:textId="77777777" w:rsidR="00C95346" w:rsidRPr="00AB10FB" w:rsidRDefault="00C95346" w:rsidP="00C95346">
            <w:pPr>
              <w:jc w:val="center"/>
              <w:rPr>
                <w:szCs w:val="24"/>
                <w:highlight w:val="yellow"/>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C8CF2E"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C0D155"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2B7781" w14:textId="77777777" w:rsidR="00C95346" w:rsidRPr="0083469B" w:rsidRDefault="00C95346" w:rsidP="00C95346">
            <w:pPr>
              <w:jc w:val="center"/>
              <w:rPr>
                <w:szCs w:val="24"/>
              </w:rPr>
            </w:pPr>
          </w:p>
        </w:tc>
      </w:tr>
      <w:tr w:rsidR="00C95346" w:rsidRPr="0083469B" w14:paraId="192A0FEA"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37B0642A" w14:textId="77777777" w:rsidR="00C95346" w:rsidRPr="0013300F" w:rsidRDefault="00C95346" w:rsidP="008B0241">
            <w:pPr>
              <w:pStyle w:val="ListParagraph"/>
              <w:framePr w:hSpace="0" w:wrap="auto" w:vAnchor="margin" w:hAnchor="text" w:xAlign="left" w:yAlign="inline"/>
            </w:pPr>
            <w:r w:rsidRPr="0013300F">
              <w:t xml:space="preserve">Providing clear procedures and protocols that outline the parameters for use of the service’s digital technologies facilities both at the service and when working from home </w:t>
            </w:r>
            <w:r w:rsidRPr="0013300F">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FF7D4C"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767E83"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E04061"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12AC72"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6E57C5" w14:textId="77777777" w:rsidR="00C95346" w:rsidRPr="0083469B" w:rsidRDefault="00C95346" w:rsidP="00C95346">
            <w:pPr>
              <w:jc w:val="center"/>
              <w:rPr>
                <w:szCs w:val="24"/>
              </w:rPr>
            </w:pPr>
          </w:p>
        </w:tc>
      </w:tr>
      <w:tr w:rsidR="00C95346" w:rsidRPr="0083469B" w14:paraId="4132AFB2"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7DB1347C" w14:textId="77777777" w:rsidR="00C95346" w:rsidRPr="0013300F" w:rsidRDefault="00C95346" w:rsidP="008B0241">
            <w:pPr>
              <w:pStyle w:val="ListParagraph"/>
              <w:framePr w:hSpace="0" w:wrap="auto" w:vAnchor="margin" w:hAnchor="text" w:xAlign="left" w:yAlign="inline"/>
            </w:pPr>
            <w:r w:rsidRPr="0013300F">
              <w:t>Embedding a culture of awareness and understanding of security issues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3766E5" w14:textId="77777777" w:rsidR="00C95346" w:rsidRPr="00815BE3" w:rsidRDefault="00C95346" w:rsidP="00C95346">
            <w:pPr>
              <w:jc w:val="center"/>
              <w:rPr>
                <w:bCs/>
                <w:szCs w:val="24"/>
              </w:rPr>
            </w:pPr>
            <w:r w:rsidRPr="00815BE3">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731DC1"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4968A7"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40AC1B"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174EB1"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3BDA87FB"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508B1FDF" w14:textId="77777777" w:rsidR="00C95346" w:rsidRPr="0013300F" w:rsidRDefault="00C95346" w:rsidP="008B0241">
            <w:pPr>
              <w:pStyle w:val="ListParagraph"/>
              <w:framePr w:hSpace="0" w:wrap="auto" w:vAnchor="margin" w:hAnchor="text" w:xAlign="left" w:yAlign="inline"/>
            </w:pPr>
            <w:r w:rsidRPr="0013300F">
              <w:t>Never posting online photos or videos of children who:</w:t>
            </w:r>
          </w:p>
          <w:p w14:paraId="0452908C" w14:textId="77777777" w:rsidR="00C95346" w:rsidRPr="00815BE3" w:rsidRDefault="00C95346" w:rsidP="00C95346">
            <w:pPr>
              <w:pStyle w:val="TableAttachmentTextBullet1"/>
              <w:numPr>
                <w:ilvl w:val="0"/>
                <w:numId w:val="14"/>
              </w:numPr>
              <w:ind w:left="714" w:hanging="357"/>
              <w:rPr>
                <w:rFonts w:ascii="Arial" w:hAnsi="Arial" w:cs="Arial"/>
              </w:rPr>
            </w:pPr>
            <w:r w:rsidRPr="00815BE3">
              <w:rPr>
                <w:rFonts w:ascii="Arial" w:hAnsi="Arial" w:cs="Arial"/>
              </w:rPr>
              <w:t>Are subject to child protection, family court, or criminal proceedings</w:t>
            </w:r>
          </w:p>
          <w:p w14:paraId="6E7FF8DD" w14:textId="77777777" w:rsidR="00C95346" w:rsidRPr="00815BE3" w:rsidRDefault="00C95346" w:rsidP="00C95346">
            <w:pPr>
              <w:pStyle w:val="TableAttachmentTextBullet1"/>
              <w:numPr>
                <w:ilvl w:val="0"/>
                <w:numId w:val="14"/>
              </w:numPr>
              <w:ind w:left="714" w:hanging="357"/>
              <w:rPr>
                <w:rFonts w:ascii="Arial" w:hAnsi="Arial" w:cs="Arial"/>
              </w:rPr>
            </w:pPr>
            <w:r w:rsidRPr="00815BE3">
              <w:rPr>
                <w:rFonts w:ascii="Arial" w:hAnsi="Arial" w:cs="Arial"/>
              </w:rPr>
              <w:t>Are experiencing family violence or need to remain anonymous</w:t>
            </w:r>
          </w:p>
          <w:p w14:paraId="3E7B245B" w14:textId="77777777" w:rsidR="00C95346" w:rsidRPr="0013300F" w:rsidRDefault="00C95346" w:rsidP="00C95346">
            <w:pPr>
              <w:pStyle w:val="TableAttachmentTextBullet1"/>
              <w:numPr>
                <w:ilvl w:val="0"/>
                <w:numId w:val="14"/>
              </w:numPr>
              <w:ind w:left="714" w:hanging="357"/>
            </w:pPr>
            <w:r w:rsidRPr="00815BE3">
              <w:rPr>
                <w:rFonts w:ascii="Arial" w:hAnsi="Arial" w:cs="Arial"/>
              </w:rPr>
              <w:t>Have parents concerned about their child’s digital footprint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2E8A75" w14:textId="77777777" w:rsidR="00C95346" w:rsidRPr="00815BE3" w:rsidRDefault="00C95346" w:rsidP="00C95346">
            <w:pPr>
              <w:jc w:val="center"/>
              <w:rPr>
                <w:rFonts w:ascii="Abadi" w:hAnsi="Abadi"/>
                <w:bCs/>
                <w:szCs w:val="24"/>
              </w:rPr>
            </w:pPr>
            <w:r w:rsidRPr="00815BE3">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826459" w14:textId="77777777" w:rsidR="00C95346" w:rsidRDefault="00C95346" w:rsidP="00C95346">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508CDC" w14:textId="77777777" w:rsidR="00C95346" w:rsidRDefault="00C95346" w:rsidP="00C95346">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38CEA8" w14:textId="77777777" w:rsidR="00C95346" w:rsidRDefault="00C95346" w:rsidP="00C95346">
            <w:pPr>
              <w:jc w:val="center"/>
              <w:rPr>
                <w:rFonts w:ascii="Symbol" w:eastAsia="Symbol" w:hAnsi="Symbol" w:cs="Symbol"/>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5CCABE" w14:textId="77777777" w:rsidR="00C95346" w:rsidRDefault="00C95346" w:rsidP="00C95346">
            <w:pPr>
              <w:jc w:val="center"/>
              <w:rPr>
                <w:rFonts w:ascii="Symbol" w:eastAsia="Symbol" w:hAnsi="Symbol" w:cs="Symbol"/>
                <w:szCs w:val="24"/>
              </w:rPr>
            </w:pPr>
            <w:r>
              <w:rPr>
                <w:rFonts w:ascii="Symbol" w:eastAsia="Symbol" w:hAnsi="Symbol" w:cs="Symbol"/>
                <w:szCs w:val="24"/>
              </w:rPr>
              <w:t>Ö</w:t>
            </w:r>
          </w:p>
        </w:tc>
      </w:tr>
      <w:tr w:rsidR="00C95346" w:rsidRPr="0083469B" w14:paraId="72839998"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499F816C" w14:textId="77777777" w:rsidR="00C95346" w:rsidRPr="0013300F" w:rsidRDefault="00C95346" w:rsidP="008B0241">
            <w:pPr>
              <w:pStyle w:val="ListParagraph"/>
              <w:framePr w:hSpace="0" w:wrap="auto" w:vAnchor="margin" w:hAnchor="text" w:xAlign="left" w:yAlign="inline"/>
            </w:pPr>
            <w:r w:rsidRPr="0013300F">
              <w:t>Ensuring that effective financial procedures and security measures are implemented where transactions are made using the service’s digital technologies facilities, e.g. handling fees, invoice payments, and using online banking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34F2E4" w14:textId="77777777" w:rsidR="00C95346" w:rsidRPr="00815BE3" w:rsidRDefault="00C95346" w:rsidP="00C95346">
            <w:pPr>
              <w:jc w:val="center"/>
              <w:rPr>
                <w:bCs/>
                <w:szCs w:val="24"/>
              </w:rPr>
            </w:pPr>
            <w:r w:rsidRPr="00815BE3">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56C276"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6EF419"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9724A6"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65A54F" w14:textId="77777777" w:rsidR="00C95346" w:rsidRPr="0083469B" w:rsidRDefault="00C95346" w:rsidP="00C95346">
            <w:pPr>
              <w:jc w:val="center"/>
              <w:rPr>
                <w:szCs w:val="24"/>
              </w:rPr>
            </w:pPr>
          </w:p>
        </w:tc>
      </w:tr>
      <w:tr w:rsidR="00C95346" w:rsidRPr="0083469B" w14:paraId="2EB10A49"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3DA84A83" w14:textId="77777777" w:rsidR="00C95346" w:rsidRPr="003A6256" w:rsidRDefault="00C95346" w:rsidP="008B0241">
            <w:pPr>
              <w:pStyle w:val="ListParagraph"/>
              <w:framePr w:hSpace="0" w:wrap="auto" w:vAnchor="margin" w:hAnchor="text" w:xAlign="left" w:yAlign="inline"/>
            </w:pPr>
            <w:r>
              <w:t>E</w:t>
            </w:r>
            <w:r w:rsidRPr="003A6256">
              <w:t>nsuring that the service’s computer software and hardware are purchased from an appropriate and reputable supplier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3F6BD0"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17FDCE"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708966"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53E56B"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953222" w14:textId="77777777" w:rsidR="00C95346" w:rsidRPr="0083469B" w:rsidRDefault="00C95346" w:rsidP="00C95346">
            <w:pPr>
              <w:jc w:val="center"/>
              <w:rPr>
                <w:szCs w:val="24"/>
              </w:rPr>
            </w:pPr>
          </w:p>
        </w:tc>
      </w:tr>
      <w:tr w:rsidR="00C95346" w:rsidRPr="0083469B" w14:paraId="34082BCE"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58E45461" w14:textId="41A8DBFE" w:rsidR="00C95346" w:rsidRPr="003A6256" w:rsidRDefault="00C95346" w:rsidP="008B0241">
            <w:pPr>
              <w:pStyle w:val="ListParagraph"/>
              <w:framePr w:hSpace="0" w:wrap="auto" w:vAnchor="margin" w:hAnchor="text" w:xAlign="left" w:yAlign="inline"/>
            </w:pPr>
            <w:r>
              <w:t>I</w:t>
            </w:r>
            <w:r w:rsidRPr="003A6256">
              <w:t>dentifying the need for additional password-protected email accounts for management,</w:t>
            </w:r>
            <w:r w:rsidR="00572E31">
              <w:t xml:space="preserve"> </w:t>
            </w:r>
            <w:r w:rsidRPr="003A6256">
              <w:t>educators, staff and others at the service, and providing these as appropriate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86007A"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CD3019"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BAF884"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DC93BB"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1C341D" w14:textId="77777777" w:rsidR="00C95346" w:rsidRPr="0083469B" w:rsidRDefault="00C95346" w:rsidP="00C95346">
            <w:pPr>
              <w:jc w:val="center"/>
              <w:rPr>
                <w:szCs w:val="24"/>
              </w:rPr>
            </w:pPr>
          </w:p>
        </w:tc>
      </w:tr>
      <w:tr w:rsidR="00C95346" w:rsidRPr="0083469B" w14:paraId="0765E3B9"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38854DA3" w14:textId="60C0769F" w:rsidR="00C95346" w:rsidRPr="0013300F" w:rsidRDefault="00C95346" w:rsidP="008B0241">
            <w:pPr>
              <w:pStyle w:val="ListParagraph"/>
              <w:framePr w:hSpace="0" w:wrap="auto" w:vAnchor="margin" w:hAnchor="text" w:xAlign="left" w:yAlign="inline"/>
            </w:pPr>
            <w:r w:rsidRPr="0013300F">
              <w:t xml:space="preserve">Removing access for </w:t>
            </w:r>
            <w:r w:rsidR="00572E31">
              <w:t xml:space="preserve">educators and </w:t>
            </w:r>
            <w:r w:rsidRPr="0013300F">
              <w:t>staff or others who leave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002AD9" w14:textId="77777777" w:rsidR="00C95346" w:rsidRDefault="00C95346" w:rsidP="00C95346">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78AF5C" w14:textId="77777777" w:rsidR="00C95346" w:rsidRDefault="00C95346" w:rsidP="00C95346">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EC1EE2"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69A25C"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A869098" w14:textId="77777777" w:rsidR="00C95346" w:rsidRPr="0083469B" w:rsidRDefault="00C95346" w:rsidP="00C95346">
            <w:pPr>
              <w:jc w:val="center"/>
              <w:rPr>
                <w:szCs w:val="24"/>
              </w:rPr>
            </w:pPr>
          </w:p>
        </w:tc>
      </w:tr>
      <w:tr w:rsidR="00C95346" w:rsidRPr="0083469B" w14:paraId="2EEB2FB2"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6ADDF524" w14:textId="1FB2EA2A" w:rsidR="00C95346" w:rsidRPr="0013300F" w:rsidRDefault="00C95346" w:rsidP="008B0241">
            <w:pPr>
              <w:pStyle w:val="ListParagraph"/>
              <w:framePr w:hSpace="0" w:wrap="auto" w:vAnchor="margin" w:hAnchor="text" w:xAlign="left" w:yAlign="inline"/>
            </w:pPr>
            <w:r w:rsidRPr="0013300F">
              <w:t>Identifying the training needs of</w:t>
            </w:r>
            <w:r w:rsidR="00572E31">
              <w:t xml:space="preserve"> </w:t>
            </w:r>
            <w:r w:rsidRPr="0013300F">
              <w:t>educators and staff in relation to digital technologies, and providing recommendations for the inclusion of training in digital technologies in professional development activities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12441D"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CBE4E0"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184523"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21086F"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84D776B" w14:textId="77777777" w:rsidR="00C95346" w:rsidRPr="0083469B" w:rsidRDefault="00C95346" w:rsidP="00C95346">
            <w:pPr>
              <w:jc w:val="center"/>
              <w:rPr>
                <w:szCs w:val="24"/>
              </w:rPr>
            </w:pPr>
          </w:p>
        </w:tc>
      </w:tr>
      <w:tr w:rsidR="00C95346" w:rsidRPr="0083469B" w14:paraId="2116E4E2"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0F9181C1" w14:textId="77777777" w:rsidR="00C95346" w:rsidRPr="003A6256" w:rsidRDefault="00C95346" w:rsidP="008B0241">
            <w:pPr>
              <w:pStyle w:val="ListParagraph"/>
              <w:framePr w:hSpace="0" w:wrap="auto" w:vAnchor="margin" w:hAnchor="text" w:xAlign="left" w:yAlign="inline"/>
            </w:pPr>
            <w:r>
              <w:t>E</w:t>
            </w:r>
            <w:r w:rsidRPr="003A6256">
              <w:t xml:space="preserve">nsuring regular backup of critical data and information at the service </w:t>
            </w:r>
            <w:r w:rsidRPr="004930DD">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2B8488"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8830D2"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C5B2D7"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6AD80B"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EEF417" w14:textId="77777777" w:rsidR="00C95346" w:rsidRPr="0083469B" w:rsidRDefault="00C95346" w:rsidP="00C95346">
            <w:pPr>
              <w:jc w:val="center"/>
              <w:rPr>
                <w:szCs w:val="24"/>
              </w:rPr>
            </w:pPr>
          </w:p>
        </w:tc>
      </w:tr>
      <w:tr w:rsidR="00C95346" w:rsidRPr="0083469B" w14:paraId="79B2501E"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0657735E" w14:textId="77777777" w:rsidR="00C95346" w:rsidRPr="003A6256" w:rsidRDefault="00C95346" w:rsidP="008B0241">
            <w:pPr>
              <w:pStyle w:val="ListParagraph"/>
              <w:framePr w:hSpace="0" w:wrap="auto" w:vAnchor="margin" w:hAnchor="text" w:xAlign="left" w:yAlign="inline"/>
            </w:pPr>
            <w:r w:rsidRPr="00361D52">
              <w:t>Ensuring secure storage of all information (including images and videos of children) at the service, including backup files</w:t>
            </w:r>
            <w:r w:rsidRPr="00361D52">
              <w:rPr>
                <w:rStyle w:val="PolicyNameChar"/>
              </w:rPr>
              <w:t xml:space="preserve"> </w:t>
            </w:r>
            <w:r w:rsidRPr="00572E31">
              <w:rPr>
                <w:rStyle w:val="PolicyNameChar"/>
                <w:color w:val="7030A0"/>
              </w:rPr>
              <w:t>(refer to Privacy and Confidentiality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F198A4" w14:textId="77777777" w:rsidR="00C95346" w:rsidRPr="00572E31" w:rsidRDefault="00C95346" w:rsidP="00C95346">
            <w:pPr>
              <w:jc w:val="center"/>
              <w:rPr>
                <w:bCs/>
                <w:szCs w:val="24"/>
              </w:rPr>
            </w:pPr>
            <w:r w:rsidRPr="00572E3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79ADF5"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137CCD"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A7946D"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F5C5CF" w14:textId="77777777" w:rsidR="00C95346" w:rsidRPr="0083469B" w:rsidRDefault="00C95346" w:rsidP="00C95346">
            <w:pPr>
              <w:jc w:val="center"/>
              <w:rPr>
                <w:szCs w:val="24"/>
              </w:rPr>
            </w:pPr>
          </w:p>
        </w:tc>
      </w:tr>
      <w:tr w:rsidR="00C95346" w:rsidRPr="0083469B" w14:paraId="0B571CE1"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48B87866" w14:textId="77777777" w:rsidR="00C95346" w:rsidRPr="00B22C25" w:rsidRDefault="00C95346" w:rsidP="008B0241">
            <w:pPr>
              <w:pStyle w:val="ListParagraph"/>
              <w:framePr w:hSpace="0" w:wrap="auto" w:vAnchor="margin" w:hAnchor="text" w:xAlign="left" w:yAlign="inline"/>
            </w:pPr>
            <w:r>
              <w:t>A</w:t>
            </w:r>
            <w:r w:rsidRPr="00B22C25">
              <w:t>dhering to the requirements of the</w:t>
            </w:r>
            <w:r w:rsidRPr="004930DD">
              <w:rPr>
                <w:rStyle w:val="PolicyNameChar"/>
              </w:rPr>
              <w:t xml:space="preserve"> </w:t>
            </w:r>
            <w:r w:rsidRPr="00572E31">
              <w:rPr>
                <w:rStyle w:val="PolicyNameChar"/>
                <w:color w:val="7030A0"/>
              </w:rPr>
              <w:t xml:space="preserve">Privacy and Confidentiality Policy </w:t>
            </w:r>
            <w:r w:rsidRPr="00B22C25">
              <w:t>in relation to accessing information on the service’s computer/s, including emails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EFB14D" w14:textId="77777777" w:rsidR="00C95346" w:rsidRPr="00572E31" w:rsidRDefault="00C95346" w:rsidP="00C95346">
            <w:pPr>
              <w:jc w:val="center"/>
              <w:rPr>
                <w:bCs/>
                <w:szCs w:val="24"/>
              </w:rPr>
            </w:pPr>
            <w:r w:rsidRPr="00572E3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71C56A" w14:textId="77777777" w:rsidR="00C95346" w:rsidRPr="00572E31" w:rsidRDefault="00C95346" w:rsidP="00C95346">
            <w:pPr>
              <w:jc w:val="center"/>
              <w:rPr>
                <w:bCs/>
                <w:szCs w:val="24"/>
              </w:rPr>
            </w:pPr>
            <w:r w:rsidRPr="00572E3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AF69AC" w14:textId="77777777" w:rsidR="00C95346" w:rsidRPr="00572E31" w:rsidRDefault="00C95346" w:rsidP="00C95346">
            <w:pPr>
              <w:jc w:val="center"/>
              <w:rPr>
                <w:bCs/>
                <w:szCs w:val="24"/>
              </w:rPr>
            </w:pPr>
            <w:r w:rsidRPr="00572E3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75B032"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F5374B" w14:textId="77777777" w:rsidR="00C95346" w:rsidRPr="0083469B" w:rsidRDefault="00C95346" w:rsidP="00C95346">
            <w:pPr>
              <w:jc w:val="center"/>
              <w:rPr>
                <w:szCs w:val="24"/>
              </w:rPr>
            </w:pPr>
          </w:p>
        </w:tc>
      </w:tr>
      <w:tr w:rsidR="00C95346" w:rsidRPr="0083469B" w14:paraId="707ACF23"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27FB950B" w14:textId="77777777" w:rsidR="00C95346" w:rsidRPr="00B22C25" w:rsidRDefault="00C95346" w:rsidP="008B0241">
            <w:pPr>
              <w:pStyle w:val="ListParagraph"/>
              <w:framePr w:hSpace="0" w:wrap="auto" w:vAnchor="margin" w:hAnchor="text" w:xAlign="left" w:yAlign="inline"/>
            </w:pPr>
            <w:r>
              <w:t>C</w:t>
            </w:r>
            <w:r w:rsidRPr="00B22C25">
              <w:t xml:space="preserve">onsidering encryption </w:t>
            </w:r>
            <w:r w:rsidRPr="004930DD">
              <w:rPr>
                <w:rStyle w:val="RefertoSourceDefinitionsAttachmentChar"/>
              </w:rPr>
              <w:t xml:space="preserve">(refer to Definitions) </w:t>
            </w:r>
            <w:r w:rsidRPr="00B22C25">
              <w:t>of data for extra security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918E66"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10E33A"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EA11CC"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B97DE6"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1FC2A4" w14:textId="77777777" w:rsidR="00C95346" w:rsidRPr="0083469B" w:rsidRDefault="00C95346" w:rsidP="00C95346">
            <w:pPr>
              <w:jc w:val="center"/>
              <w:rPr>
                <w:szCs w:val="24"/>
              </w:rPr>
            </w:pPr>
          </w:p>
        </w:tc>
      </w:tr>
      <w:tr w:rsidR="00C95346" w:rsidRPr="0083469B" w14:paraId="6AE4D8E9"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32696F72" w14:textId="77777777" w:rsidR="00C95346" w:rsidRPr="00B22C25" w:rsidRDefault="00C95346" w:rsidP="008B0241">
            <w:pPr>
              <w:pStyle w:val="ListParagraph"/>
              <w:framePr w:hSpace="0" w:wrap="auto" w:vAnchor="margin" w:hAnchor="text" w:xAlign="left" w:yAlign="inline"/>
            </w:pPr>
            <w:r>
              <w:t>E</w:t>
            </w:r>
            <w:r w:rsidRPr="00B22C25">
              <w:t xml:space="preserve">nsuring that reputable anti-virus and firewall software </w:t>
            </w:r>
            <w:r w:rsidRPr="004930DD">
              <w:rPr>
                <w:rStyle w:val="RefertoSourceDefinitionsAttachmentChar"/>
              </w:rPr>
              <w:t>(refer to Definitions)</w:t>
            </w:r>
            <w:r w:rsidRPr="00B22C25">
              <w:t xml:space="preserve"> are installed on service computers, and that software is kept up to date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E53A77"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0096BD"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A38A49"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FCB9C9"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700E63" w14:textId="77777777" w:rsidR="00C95346" w:rsidRPr="0083469B" w:rsidRDefault="00C95346" w:rsidP="00C95346">
            <w:pPr>
              <w:jc w:val="center"/>
              <w:rPr>
                <w:szCs w:val="24"/>
              </w:rPr>
            </w:pPr>
          </w:p>
        </w:tc>
      </w:tr>
      <w:tr w:rsidR="00C95346" w:rsidRPr="0083469B" w14:paraId="29C27B9B"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68624087" w14:textId="77777777" w:rsidR="00C95346" w:rsidRPr="00B22C25" w:rsidRDefault="00C95346" w:rsidP="008B0241">
            <w:pPr>
              <w:pStyle w:val="ListParagraph"/>
              <w:framePr w:hSpace="0" w:wrap="auto" w:vAnchor="margin" w:hAnchor="text" w:xAlign="left" w:yAlign="inline"/>
            </w:pPr>
            <w:r>
              <w:t>D</w:t>
            </w:r>
            <w:r w:rsidRPr="00B22C25">
              <w:t xml:space="preserve">eveloping procedures to minimise unauthorised access, use and disclosure of information and data, </w:t>
            </w:r>
            <w:r w:rsidRPr="0013300F">
              <w:t xml:space="preserve">which may include limiting </w:t>
            </w:r>
            <w:r w:rsidRPr="0013300F">
              <w:lastRenderedPageBreak/>
              <w:t>access, passwords, multifactor authentication and</w:t>
            </w:r>
            <w:r w:rsidRPr="00B22C25">
              <w:t xml:space="preserve"> encryption </w:t>
            </w:r>
            <w:r w:rsidRPr="004930DD">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526BD0" w14:textId="77777777" w:rsidR="00C95346" w:rsidRPr="008B0241" w:rsidRDefault="00C95346" w:rsidP="00C95346">
            <w:pPr>
              <w:jc w:val="center"/>
              <w:rPr>
                <w:bCs/>
                <w:szCs w:val="24"/>
              </w:rPr>
            </w:pPr>
            <w:r w:rsidRPr="008B0241">
              <w:rPr>
                <w:rFonts w:ascii="Abadi" w:hAnsi="Abadi"/>
                <w:bCs/>
                <w:szCs w:val="24"/>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FECC34"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EC9EDC"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975210"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33F81F" w14:textId="77777777" w:rsidR="00C95346" w:rsidRPr="0083469B" w:rsidRDefault="00C95346" w:rsidP="00C95346">
            <w:pPr>
              <w:jc w:val="center"/>
              <w:rPr>
                <w:szCs w:val="24"/>
              </w:rPr>
            </w:pPr>
          </w:p>
        </w:tc>
      </w:tr>
      <w:tr w:rsidR="00C95346" w:rsidRPr="0083469B" w14:paraId="725B0209"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250CA195" w14:textId="77777777" w:rsidR="00C95346" w:rsidRPr="00B22C25" w:rsidRDefault="00C95346" w:rsidP="008B0241">
            <w:pPr>
              <w:pStyle w:val="ListParagraph"/>
              <w:framePr w:hSpace="0" w:wrap="auto" w:vAnchor="margin" w:hAnchor="text" w:xAlign="left" w:yAlign="inline"/>
            </w:pPr>
            <w:r>
              <w:t>E</w:t>
            </w:r>
            <w:r w:rsidRPr="00B22C25">
              <w:t xml:space="preserve">nsuring that the service’s liability in the event of security breaches, or unauthorised access, use and disclosure of information and data is limited by developing and publishing appropriate disclaimers </w:t>
            </w:r>
            <w:r w:rsidRPr="004930DD">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9F9469"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0D84B2"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A86093"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8DE547"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A1DAFE" w14:textId="77777777" w:rsidR="00C95346" w:rsidRPr="0083469B" w:rsidRDefault="00C95346" w:rsidP="00C95346">
            <w:pPr>
              <w:jc w:val="center"/>
              <w:rPr>
                <w:szCs w:val="24"/>
              </w:rPr>
            </w:pPr>
          </w:p>
        </w:tc>
      </w:tr>
      <w:tr w:rsidR="00C95346" w:rsidRPr="0083469B" w14:paraId="1413E35C"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286A0337" w14:textId="77777777" w:rsidR="00C95346" w:rsidRPr="00B22C25" w:rsidRDefault="00C95346" w:rsidP="008B0241">
            <w:pPr>
              <w:pStyle w:val="ListParagraph"/>
              <w:framePr w:hSpace="0" w:wrap="auto" w:vAnchor="margin" w:hAnchor="text" w:xAlign="left" w:yAlign="inline"/>
            </w:pPr>
            <w:r>
              <w:t>D</w:t>
            </w:r>
            <w:r w:rsidRPr="00B22C25">
              <w:t>eveloping procedures to ensure data and information (e.g. passwords) are kept secure, and only disclosed to individuals where necessary e.g. to new educators, staff or committee of management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0A16D9"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1B2958"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0DFCBF"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A5F4D1"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ADD010" w14:textId="77777777" w:rsidR="00C95346" w:rsidRPr="0083469B" w:rsidRDefault="00C95346" w:rsidP="00C95346">
            <w:pPr>
              <w:jc w:val="center"/>
              <w:rPr>
                <w:szCs w:val="24"/>
              </w:rPr>
            </w:pPr>
          </w:p>
        </w:tc>
      </w:tr>
      <w:tr w:rsidR="00C95346" w:rsidRPr="0083469B" w14:paraId="4C3F65E1"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5A060953" w14:textId="77777777" w:rsidR="00C95346" w:rsidRPr="00B22C25" w:rsidRDefault="00C95346" w:rsidP="008B0241">
            <w:pPr>
              <w:pStyle w:val="ListParagraph"/>
              <w:framePr w:hSpace="0" w:wrap="auto" w:vAnchor="margin" w:hAnchor="text" w:xAlign="left" w:yAlign="inline"/>
            </w:pPr>
            <w:r>
              <w:t xml:space="preserve">Being </w:t>
            </w:r>
            <w:r w:rsidRPr="00B42420">
              <w:t xml:space="preserve">aware of the requirements </w:t>
            </w:r>
            <w:r>
              <w:t xml:space="preserve">and complying with </w:t>
            </w:r>
            <w:r w:rsidRPr="00B42420">
              <w:t>this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A0AB3E"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D62731"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CAA4916"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C29300"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8E682E"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3A7EF73E"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37345948" w14:textId="77777777" w:rsidR="00C95346" w:rsidRPr="00B22C25" w:rsidRDefault="00C95346" w:rsidP="008B0241">
            <w:pPr>
              <w:pStyle w:val="ListParagraph"/>
              <w:framePr w:hSpace="0" w:wrap="auto" w:vAnchor="margin" w:hAnchor="text" w:xAlign="left" w:yAlign="inline"/>
            </w:pPr>
            <w:r>
              <w:t>A</w:t>
            </w:r>
            <w:r w:rsidRPr="00B42420">
              <w:t xml:space="preserve">ppropriate use </w:t>
            </w:r>
            <w:r w:rsidRPr="0013300F">
              <w:t xml:space="preserve">of endpoint data storage devices </w:t>
            </w:r>
            <w:r w:rsidRPr="0013300F">
              <w:rPr>
                <w:rStyle w:val="RefertoSourceDefinitionsAttachmentChar"/>
              </w:rPr>
              <w:t>(refer to Definitions)</w:t>
            </w:r>
            <w:r w:rsidRPr="0013300F">
              <w:t xml:space="preserve"> by digital technologies users</w:t>
            </w:r>
            <w:r w:rsidRPr="00B42420">
              <w:t xml:space="preserve">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51F240"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C76BF2"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8515ED"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A71E56"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4378D2"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79D0C6A7"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33DFCF07" w14:textId="77777777" w:rsidR="00C95346" w:rsidRPr="00B22C25" w:rsidRDefault="00C95346" w:rsidP="008B0241">
            <w:pPr>
              <w:pStyle w:val="ListParagraph"/>
              <w:framePr w:hSpace="0" w:wrap="auto" w:vAnchor="margin" w:hAnchor="text" w:xAlign="left" w:yAlign="inline"/>
            </w:pPr>
            <w:r w:rsidRPr="00927055">
              <w:t>Ensuring that all material stored (including images and videos of children) on endpoint data storage devices is also stored on a backup drive, and that both device and drive are kept in a secure location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1620A7"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EF69BA"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B7F436"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20AE2F"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C71080"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43ADE194"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5961F1CC" w14:textId="77777777" w:rsidR="00C95346" w:rsidRPr="00B22C25" w:rsidRDefault="00C95346" w:rsidP="008B0241">
            <w:pPr>
              <w:pStyle w:val="ListParagraph"/>
              <w:framePr w:hSpace="0" w:wrap="auto" w:vAnchor="margin" w:hAnchor="text" w:xAlign="left" w:yAlign="inline"/>
            </w:pPr>
            <w:r>
              <w:t>E</w:t>
            </w:r>
            <w:r w:rsidRPr="00B42420">
              <w:t xml:space="preserve">nsuring that written permission is provided by parents/guardians for authorised access to the service’s computer systems and internet by persons under 18 years of age (e.g. a student on placement at the service) </w:t>
            </w:r>
            <w:r w:rsidRPr="004930DD">
              <w:rPr>
                <w:rStyle w:val="RefertoSourceDefinitionsAttachmentChar"/>
              </w:rPr>
              <w:t>(refer to Attachment 5).</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860623"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A63D30"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86376D"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091408"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526308"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4E57B435"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00B3C309" w14:textId="77777777" w:rsidR="00C95346" w:rsidRDefault="00C95346" w:rsidP="008B0241">
            <w:pPr>
              <w:pStyle w:val="ListParagraph"/>
              <w:framePr w:hSpace="0" w:wrap="auto" w:vAnchor="margin" w:hAnchor="text" w:xAlign="left" w:yAlign="inline"/>
            </w:pPr>
            <w:r w:rsidRPr="0013300F">
              <w:t xml:space="preserve">Developing guidelines on the use of Artificial Intelligence (AI) </w:t>
            </w:r>
            <w:r w:rsidRPr="0013300F">
              <w:rPr>
                <w:rStyle w:val="RefertoSourceDefinitionsAttachmentChar"/>
              </w:rPr>
              <w:t xml:space="preserve">refer to Attachment 7 </w:t>
            </w:r>
            <w:r w:rsidRPr="0013300F">
              <w:t>(if applicable to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4DE2B3" w14:textId="77777777" w:rsidR="00C95346" w:rsidRPr="008B0241" w:rsidRDefault="00C95346" w:rsidP="00C95346">
            <w:pPr>
              <w:jc w:val="center"/>
              <w:rPr>
                <w:rFonts w:ascii="Abadi" w:hAnsi="Abadi"/>
                <w:bCs/>
                <w:szCs w:val="24"/>
              </w:rPr>
            </w:pPr>
            <w:r w:rsidRPr="008B0241">
              <w:rPr>
                <w:rFonts w:ascii="Symbol" w:eastAsia="Symbol" w:hAnsi="Symbol" w:cs="Symbol"/>
                <w:bCs/>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FEA9DF" w14:textId="77777777" w:rsidR="00C95346" w:rsidRDefault="00C95346" w:rsidP="00C95346">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C7A1DF"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99BFAD"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5B3D9E" w14:textId="77777777" w:rsidR="00C95346" w:rsidRDefault="00C95346" w:rsidP="00C95346">
            <w:pPr>
              <w:jc w:val="center"/>
              <w:rPr>
                <w:rFonts w:ascii="Symbol" w:eastAsia="Symbol" w:hAnsi="Symbol" w:cs="Symbol"/>
                <w:szCs w:val="24"/>
              </w:rPr>
            </w:pPr>
          </w:p>
        </w:tc>
      </w:tr>
      <w:tr w:rsidR="00C95346" w:rsidRPr="0083469B" w14:paraId="44434256"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15A93EFB" w14:textId="4CC4B116" w:rsidR="00C95346" w:rsidRPr="00B22C25" w:rsidRDefault="00C95346" w:rsidP="008B0241">
            <w:pPr>
              <w:pStyle w:val="ListParagraph"/>
              <w:framePr w:hSpace="0" w:wrap="auto" w:vAnchor="margin" w:hAnchor="text" w:xAlign="left" w:yAlign="inline"/>
            </w:pPr>
            <w:r>
              <w:t>P</w:t>
            </w:r>
            <w:r w:rsidRPr="005339AC">
              <w:t xml:space="preserve">roviding authorisation to educators and staff to be social media representatives for </w:t>
            </w:r>
            <w:sdt>
              <w:sdtPr>
                <w:alias w:val="Company"/>
                <w:tag w:val=""/>
                <w:id w:val="1505318769"/>
                <w:placeholder>
                  <w:docPart w:val="3975C21464694A4394B75406279A6A23"/>
                </w:placeholder>
                <w:dataBinding w:prefixMappings="xmlns:ns0='http://schemas.openxmlformats.org/officeDocument/2006/extended-properties' " w:xpath="/ns0:Properties[1]/ns0:Company[1]" w:storeItemID="{6668398D-A668-4E3E-A5EB-62B293D839F1}"/>
                <w:text/>
              </w:sdtPr>
              <w:sdtContent>
                <w:r w:rsidR="008E4094">
                  <w:t>Balwyn Community Centre</w:t>
                </w:r>
              </w:sdtContent>
            </w:sdt>
            <w:r w:rsidRPr="005339AC">
              <w:t xml:space="preserve"> </w:t>
            </w:r>
            <w:r w:rsidRPr="004930DD">
              <w:rPr>
                <w:rStyle w:val="RefertoSourceDefinitionsAttachmentChar"/>
              </w:rPr>
              <w:t>(refer to Attachment 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E1E1FA"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A6EF8A"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40520F"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98C386"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919664" w14:textId="77777777" w:rsidR="00C95346" w:rsidRPr="0083469B" w:rsidRDefault="00C95346" w:rsidP="00C95346">
            <w:pPr>
              <w:jc w:val="center"/>
              <w:rPr>
                <w:szCs w:val="24"/>
              </w:rPr>
            </w:pPr>
          </w:p>
        </w:tc>
      </w:tr>
      <w:tr w:rsidR="00C95346" w:rsidRPr="0083469B" w14:paraId="6A5C963B"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6354A612" w14:textId="77777777" w:rsidR="00C95346" w:rsidRPr="005339AC" w:rsidRDefault="00C95346" w:rsidP="008B0241">
            <w:pPr>
              <w:pStyle w:val="ListParagraph"/>
              <w:framePr w:hSpace="0" w:wrap="auto" w:vAnchor="margin" w:hAnchor="text" w:xAlign="left" w:yAlign="inline"/>
            </w:pPr>
            <w:r>
              <w:t>C</w:t>
            </w:r>
            <w:r w:rsidRPr="005339AC">
              <w:t xml:space="preserve">omplying with all relevant legislation and service policies, protocols and procedures, including those outlined in </w:t>
            </w:r>
            <w:r w:rsidRPr="004930DD">
              <w:rPr>
                <w:rStyle w:val="RefertoSourceDefinitionsAttachmentChar"/>
              </w:rPr>
              <w:t>Attachments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73EFA8" w14:textId="77777777" w:rsidR="00C95346" w:rsidRPr="0013300F" w:rsidRDefault="00C95346" w:rsidP="00C95346">
            <w:pPr>
              <w:jc w:val="center"/>
              <w:rPr>
                <w:szCs w:val="24"/>
              </w:rPr>
            </w:pPr>
            <w:r w:rsidRPr="0013300F">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BDE82F" w14:textId="77777777" w:rsidR="00C95346" w:rsidRPr="0013300F" w:rsidRDefault="00C95346" w:rsidP="00C95346">
            <w:pPr>
              <w:jc w:val="center"/>
              <w:rPr>
                <w:szCs w:val="24"/>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8118FB" w14:textId="77777777" w:rsidR="00C95346" w:rsidRPr="0013300F" w:rsidRDefault="00C95346" w:rsidP="00C95346">
            <w:pPr>
              <w:jc w:val="center"/>
              <w:rPr>
                <w:szCs w:val="24"/>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A84114" w14:textId="77777777" w:rsidR="00C95346" w:rsidRPr="0013300F" w:rsidRDefault="00C95346" w:rsidP="00C95346">
            <w:pPr>
              <w:jc w:val="center"/>
              <w:rPr>
                <w:szCs w:val="24"/>
              </w:rPr>
            </w:pPr>
            <w:r w:rsidRPr="0013300F">
              <w:rPr>
                <w:rFonts w:ascii="Abadi" w:eastAsia="Symbol" w:hAnsi="Abadi" w:cs="Symbol"/>
                <w:szCs w:val="24"/>
              </w:rPr>
              <w:t>R</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D58BB0" w14:textId="77777777" w:rsidR="00C95346" w:rsidRPr="0013300F" w:rsidRDefault="00C95346" w:rsidP="00C95346">
            <w:pPr>
              <w:jc w:val="center"/>
              <w:rPr>
                <w:szCs w:val="24"/>
              </w:rPr>
            </w:pPr>
            <w:r w:rsidRPr="0013300F">
              <w:rPr>
                <w:rFonts w:ascii="Abadi" w:hAnsi="Abadi"/>
                <w:szCs w:val="24"/>
              </w:rPr>
              <w:t>R</w:t>
            </w:r>
          </w:p>
        </w:tc>
      </w:tr>
      <w:tr w:rsidR="00C95346" w:rsidRPr="0083469B" w14:paraId="4B286920"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7CFC5795" w14:textId="77777777" w:rsidR="00C95346" w:rsidRPr="0013300F" w:rsidRDefault="00C95346" w:rsidP="008B0241">
            <w:pPr>
              <w:pStyle w:val="ListParagraph"/>
              <w:framePr w:hSpace="0" w:wrap="auto" w:vAnchor="margin" w:hAnchor="text" w:xAlign="left" w:yAlign="inline"/>
            </w:pPr>
            <w:r w:rsidRPr="0013300F">
              <w:t xml:space="preserve">Reading and understanding what constitutes inappropriate use of digital technologies </w:t>
            </w:r>
            <w:r w:rsidRPr="0013300F">
              <w:rPr>
                <w:rStyle w:val="RefertoSourceDefinitionsAttachmentChar"/>
              </w:rPr>
              <w:t>(refer to Attachment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B8DC85"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9F0E204"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1B6521"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038D3D"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4E2684"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4ECDDFE7"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6855BBED" w14:textId="77777777" w:rsidR="00C95346" w:rsidRPr="0013300F" w:rsidRDefault="00C95346" w:rsidP="008B0241">
            <w:pPr>
              <w:pStyle w:val="ListParagraph"/>
              <w:framePr w:hSpace="0" w:wrap="auto" w:vAnchor="margin" w:hAnchor="text" w:xAlign="left" w:yAlign="inline"/>
            </w:pPr>
            <w:r w:rsidRPr="0013300F">
              <w:t xml:space="preserve">Completing the authorised user agreement form </w:t>
            </w:r>
            <w:r w:rsidRPr="0013300F">
              <w:rPr>
                <w:rStyle w:val="RefertoSourceDefinitionsAttachmentChar"/>
              </w:rPr>
              <w:t>(refer to Attachment 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1761FE"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172084"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476096"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514543"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DB1552"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1F5D9DEE"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4B137729" w14:textId="7F9101FF" w:rsidR="00C95346" w:rsidRPr="0013300F" w:rsidRDefault="00C95346" w:rsidP="008B0241">
            <w:pPr>
              <w:pStyle w:val="ListParagraph"/>
              <w:framePr w:hSpace="0" w:wrap="auto" w:vAnchor="margin" w:hAnchor="text" w:xAlign="left" w:yAlign="inline"/>
            </w:pPr>
            <w:r w:rsidRPr="0013300F">
              <w:t xml:space="preserve">Maintaining the security of digital technologies facilities belonging to </w:t>
            </w:r>
            <w:sdt>
              <w:sdtPr>
                <w:alias w:val="Company"/>
                <w:tag w:val=""/>
                <w:id w:val="1802269782"/>
                <w:placeholder>
                  <w:docPart w:val="8D834F6BB667441DB6A6DD39A4CB9C93"/>
                </w:placeholder>
                <w:dataBinding w:prefixMappings="xmlns:ns0='http://schemas.openxmlformats.org/officeDocument/2006/extended-properties' " w:xpath="/ns0:Properties[1]/ns0:Company[1]" w:storeItemID="{6668398D-A668-4E3E-A5EB-62B293D839F1}"/>
                <w:text/>
              </w:sdtPr>
              <w:sdtContent>
                <w:r w:rsidR="008E4094">
                  <w:t>Balwyn Community Centre</w:t>
                </w:r>
              </w:sdtContent>
            </w:sdt>
            <w:r w:rsidRPr="0013300F">
              <w:t xml:space="preserve"> and keeping allocated passwords secure, including not sharing passwords and logging off after using a computer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CF3C5B"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4B4E71"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0D27A8"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B7335E"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3A8719" w14:textId="77777777" w:rsidR="00C95346" w:rsidRPr="008B0241" w:rsidRDefault="00C95346" w:rsidP="00C95346">
            <w:pPr>
              <w:jc w:val="center"/>
              <w:rPr>
                <w:bCs/>
                <w:szCs w:val="24"/>
              </w:rPr>
            </w:pPr>
            <w:r w:rsidRPr="008B0241">
              <w:rPr>
                <w:rFonts w:ascii="Abadi" w:hAnsi="Abadi"/>
                <w:bCs/>
                <w:szCs w:val="24"/>
              </w:rPr>
              <w:t>R</w:t>
            </w:r>
          </w:p>
        </w:tc>
      </w:tr>
      <w:tr w:rsidR="00C95346" w:rsidRPr="0083469B" w14:paraId="1F4E69EB"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658070C0" w14:textId="77777777" w:rsidR="00C95346" w:rsidRPr="005339AC" w:rsidRDefault="00C95346" w:rsidP="008B0241">
            <w:pPr>
              <w:pStyle w:val="ListParagraph"/>
              <w:framePr w:hSpace="0" w:wrap="auto" w:vAnchor="margin" w:hAnchor="text" w:xAlign="left" w:yAlign="inline"/>
            </w:pPr>
            <w:r>
              <w:t>A</w:t>
            </w:r>
            <w:r w:rsidRPr="005339AC">
              <w:t>ccessing accounts, data or files on the service’s computers only where authorisation has been provided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7265EC"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BCBEFD"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F7C8D9"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E11DF9"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47BDF0"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3EAA6EB7"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1E422C06" w14:textId="77777777" w:rsidR="00C95346" w:rsidRPr="0013300F" w:rsidRDefault="00C95346" w:rsidP="008B0241">
            <w:pPr>
              <w:pStyle w:val="ListParagraph"/>
              <w:framePr w:hSpace="0" w:wrap="auto" w:vAnchor="margin" w:hAnchor="text" w:xAlign="left" w:yAlign="inline"/>
            </w:pPr>
            <w:r w:rsidRPr="0013300F">
              <w:t>Co-operating with other users of the service’s digital technologies to ensure fair and equitable access to resources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9F98E0"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B8BA24"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C9DF28"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82C078"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1EAB9E"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465D1B64"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2B6643AA" w14:textId="77777777" w:rsidR="00C95346" w:rsidRPr="0013300F" w:rsidRDefault="00C95346" w:rsidP="008B0241">
            <w:pPr>
              <w:pStyle w:val="ListParagraph"/>
              <w:framePr w:hSpace="0" w:wrap="auto" w:vAnchor="margin" w:hAnchor="text" w:xAlign="left" w:yAlign="inline"/>
            </w:pPr>
            <w:r w:rsidRPr="0013300F">
              <w:t>Obtaining approval from the approved provider before purchasing licensed computer software and hardware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3E9ACA"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C4FC8B"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192D12"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E2FDCF"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2FA1C0" w14:textId="77777777" w:rsidR="00C95346" w:rsidRPr="0083469B" w:rsidRDefault="00C95346" w:rsidP="00C95346">
            <w:pPr>
              <w:jc w:val="center"/>
              <w:rPr>
                <w:szCs w:val="24"/>
              </w:rPr>
            </w:pPr>
          </w:p>
        </w:tc>
      </w:tr>
      <w:tr w:rsidR="00C95346" w:rsidRPr="0083469B" w14:paraId="2B8C2765"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7CF0A098" w14:textId="77777777" w:rsidR="00C95346" w:rsidRPr="0013300F" w:rsidRDefault="00C95346" w:rsidP="008B0241">
            <w:pPr>
              <w:pStyle w:val="ListParagraph"/>
              <w:framePr w:hSpace="0" w:wrap="auto" w:vAnchor="margin" w:hAnchor="text" w:xAlign="left" w:yAlign="inline"/>
            </w:pPr>
            <w:r w:rsidRPr="0013300F">
              <w:t xml:space="preserve">Ensuring no illegal material is transmitted at any time via any digital technology medium </w:t>
            </w:r>
            <w:r w:rsidRPr="0013300F">
              <w:rPr>
                <w:rStyle w:val="RefertoSourceDefinitionsAttachmentChar"/>
              </w:rPr>
              <w:t>(refer to Attachment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4DDC2F"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04BF61"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2ED0F2"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128C30"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98D0B9"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1ECCEEEF"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3AD00D88" w14:textId="77777777" w:rsidR="00C95346" w:rsidRPr="005339AC" w:rsidRDefault="00C95346" w:rsidP="008B0241">
            <w:pPr>
              <w:pStyle w:val="ListParagraph"/>
              <w:framePr w:hSpace="0" w:wrap="auto" w:vAnchor="margin" w:hAnchor="text" w:xAlign="left" w:yAlign="inline"/>
            </w:pPr>
            <w:r>
              <w:t>U</w:t>
            </w:r>
            <w:r w:rsidRPr="00E8575E">
              <w:t xml:space="preserve">sing the service’s email, messaging and social media </w:t>
            </w:r>
            <w:r w:rsidRPr="004930DD">
              <w:rPr>
                <w:rStyle w:val="RefertoSourceDefinitionsAttachmentChar"/>
              </w:rPr>
              <w:t>(refer to Definitions)</w:t>
            </w:r>
            <w:r w:rsidRPr="00E8575E">
              <w:t xml:space="preserve"> facilities for service-related and lawful activities only </w:t>
            </w:r>
            <w:r w:rsidRPr="004930DD">
              <w:rPr>
                <w:rStyle w:val="RefertoSourceDefinitionsAttachmentChar"/>
              </w:rPr>
              <w:t>(refer to Attachment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A3EAF4"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797698"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C78AE6"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285FB0"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EBBD60"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4CD41445"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36F6FF65" w14:textId="77777777" w:rsidR="00C95346" w:rsidRPr="005339AC" w:rsidRDefault="00C95346" w:rsidP="008B0241">
            <w:pPr>
              <w:pStyle w:val="ListParagraph"/>
              <w:framePr w:hSpace="0" w:wrap="auto" w:vAnchor="margin" w:hAnchor="text" w:xAlign="left" w:yAlign="inline"/>
            </w:pPr>
            <w:r>
              <w:lastRenderedPageBreak/>
              <w:t>U</w:t>
            </w:r>
            <w:r w:rsidRPr="00E8575E">
              <w:t xml:space="preserve">sing endpoint data storage devices </w:t>
            </w:r>
            <w:r w:rsidRPr="004930DD">
              <w:rPr>
                <w:rStyle w:val="RefertoSourceDefinitionsAttachmentChar"/>
              </w:rPr>
              <w:t xml:space="preserve">(refer to Definitions) </w:t>
            </w:r>
            <w:r w:rsidRPr="00E8575E">
              <w:t>supplied by the service for service-related business only, and ensuring that this information is protected from unauthorised access and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B0A4DA"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B10CE5"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4894E5"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84D7A7"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51FFEE"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280B6EA0"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7F1A677D" w14:textId="77777777" w:rsidR="00C95346" w:rsidRPr="00E8575E" w:rsidRDefault="00C95346" w:rsidP="008B0241">
            <w:pPr>
              <w:pStyle w:val="ListParagraph"/>
              <w:framePr w:hSpace="0" w:wrap="auto" w:vAnchor="margin" w:hAnchor="text" w:xAlign="left" w:yAlign="inline"/>
            </w:pPr>
            <w:r>
              <w:t>N</w:t>
            </w:r>
            <w:r w:rsidRPr="009D71B7">
              <w:t>otifying the approved provider of any damage, faults or loss of endpoint data storage devices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01311B"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C594AD"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E58FB4" w14:textId="77777777" w:rsidR="00C95346" w:rsidRPr="008B0241" w:rsidRDefault="00C95346" w:rsidP="00C95346">
            <w:pPr>
              <w:jc w:val="center"/>
              <w:rPr>
                <w:bCs/>
                <w:szCs w:val="24"/>
              </w:rPr>
            </w:pPr>
            <w:r w:rsidRPr="008B0241">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C6EAF2" w14:textId="77777777" w:rsidR="00C95346" w:rsidRPr="008B0241" w:rsidRDefault="00C95346" w:rsidP="00C95346">
            <w:pPr>
              <w:jc w:val="center"/>
              <w:rPr>
                <w:bCs/>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3017BD" w14:textId="77777777" w:rsidR="00C95346" w:rsidRPr="008B0241" w:rsidRDefault="00C95346" w:rsidP="00C95346">
            <w:pPr>
              <w:jc w:val="center"/>
              <w:rPr>
                <w:bCs/>
                <w:szCs w:val="24"/>
              </w:rPr>
            </w:pPr>
            <w:r w:rsidRPr="008B0241">
              <w:rPr>
                <w:rFonts w:ascii="Abadi" w:hAnsi="Abadi"/>
                <w:bCs/>
                <w:szCs w:val="24"/>
              </w:rPr>
              <w:t>R</w:t>
            </w:r>
          </w:p>
        </w:tc>
      </w:tr>
      <w:tr w:rsidR="00C95346" w:rsidRPr="0083469B" w14:paraId="195E8870"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599FB61B" w14:textId="77777777" w:rsidR="00C95346" w:rsidRDefault="00C95346" w:rsidP="008B0241">
            <w:pPr>
              <w:pStyle w:val="ListParagraph"/>
              <w:framePr w:hSpace="0" w:wrap="auto" w:vAnchor="margin" w:hAnchor="text" w:xAlign="left" w:yAlign="inline"/>
            </w:pPr>
            <w:r w:rsidRPr="0013300F">
              <w:t>Notifying the approved provider and/or nominated supervisor immediately if they observe any inappropriate use of personal or service issued electronic devices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1A1CAC"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7CADDC9" w14:textId="77777777" w:rsidR="00C95346" w:rsidRDefault="00C95346" w:rsidP="00C95346">
            <w:pPr>
              <w:jc w:val="center"/>
              <w:rPr>
                <w:rFonts w:ascii="Abadi" w:hAnsi="Abadi"/>
                <w:b/>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AB1FB2" w14:textId="77777777" w:rsidR="00C95346" w:rsidRPr="007D07C6" w:rsidRDefault="00C95346" w:rsidP="00C95346">
            <w:pPr>
              <w:jc w:val="center"/>
              <w:rPr>
                <w:rFonts w:ascii="Abadi" w:hAnsi="Abadi"/>
                <w:bCs/>
                <w:szCs w:val="24"/>
              </w:rPr>
            </w:pPr>
            <w:r w:rsidRPr="007D07C6">
              <w:rPr>
                <w:rFonts w:ascii="Symbol" w:eastAsia="Symbol" w:hAnsi="Symbol" w:cs="Symbol"/>
                <w:bCs/>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EBA192" w14:textId="77777777" w:rsidR="00C95346" w:rsidRPr="007D07C6" w:rsidRDefault="00C95346" w:rsidP="00C95346">
            <w:pPr>
              <w:jc w:val="center"/>
              <w:rPr>
                <w:bCs/>
                <w:szCs w:val="24"/>
              </w:rPr>
            </w:pPr>
            <w:r w:rsidRPr="007D07C6">
              <w:rPr>
                <w:rFonts w:ascii="Symbol" w:eastAsia="Symbol" w:hAnsi="Symbol" w:cs="Symbol"/>
                <w:bCs/>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A21077" w14:textId="77777777" w:rsidR="00C95346" w:rsidRPr="007D07C6" w:rsidRDefault="00C95346" w:rsidP="00C95346">
            <w:pPr>
              <w:jc w:val="center"/>
              <w:rPr>
                <w:rFonts w:ascii="Abadi" w:hAnsi="Abadi"/>
                <w:bCs/>
                <w:szCs w:val="24"/>
              </w:rPr>
            </w:pPr>
            <w:r w:rsidRPr="007D07C6">
              <w:rPr>
                <w:rFonts w:ascii="Symbol" w:eastAsia="Symbol" w:hAnsi="Symbol" w:cs="Symbol"/>
                <w:bCs/>
                <w:szCs w:val="24"/>
              </w:rPr>
              <w:t>Ö</w:t>
            </w:r>
          </w:p>
        </w:tc>
      </w:tr>
      <w:tr w:rsidR="00C95346" w:rsidRPr="0083469B" w14:paraId="298E9746"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5AA4F70B" w14:textId="77777777" w:rsidR="00C95346" w:rsidRPr="00E8575E" w:rsidRDefault="00C95346" w:rsidP="008B0241">
            <w:pPr>
              <w:pStyle w:val="ListParagraph"/>
              <w:framePr w:hSpace="0" w:wrap="auto" w:vAnchor="margin" w:hAnchor="text" w:xAlign="left" w:yAlign="inline"/>
            </w:pPr>
            <w:r>
              <w:t>S</w:t>
            </w:r>
            <w:r w:rsidRPr="009D71B7">
              <w:t xml:space="preserve">igning an acknowledgement form upon receipt of a USB or portable storage device (including a laptop) </w:t>
            </w:r>
            <w:r w:rsidRPr="004930DD">
              <w:rPr>
                <w:rStyle w:val="RefertoSourceDefinitionsAttachmentChar"/>
              </w:rPr>
              <w:t>(refer to Attachment 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A65058"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64F04C"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637385"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537BFA"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C7E44F"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5EB58BCC" w14:textId="77777777" w:rsidTr="00C67BF6">
        <w:tc>
          <w:tcPr>
            <w:tcW w:w="6516" w:type="dxa"/>
            <w:tcBorders>
              <w:top w:val="single" w:sz="4" w:space="0" w:color="B6BD37"/>
              <w:left w:val="single" w:sz="4" w:space="0" w:color="B6BD37"/>
              <w:bottom w:val="single" w:sz="4" w:space="0" w:color="B6BD37"/>
              <w:right w:val="single" w:sz="4" w:space="0" w:color="B6BD37"/>
            </w:tcBorders>
          </w:tcPr>
          <w:p w14:paraId="5E4E1379" w14:textId="77777777" w:rsidR="00C95346" w:rsidRPr="00E8575E" w:rsidRDefault="00C95346" w:rsidP="008B0241">
            <w:pPr>
              <w:pStyle w:val="ListParagraph"/>
              <w:framePr w:hSpace="0" w:wrap="auto" w:vAnchor="margin" w:hAnchor="text" w:xAlign="left" w:yAlign="inline"/>
            </w:pPr>
            <w:r>
              <w:t>R</w:t>
            </w:r>
            <w:r w:rsidRPr="009D71B7">
              <w:t>estricting the use of personal mobile phones to rostered breaks, and only used in areas outside of spaces being utilised for education and care of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4DE7E3"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C5F4FC"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545BC3"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511730" w14:textId="77777777" w:rsidR="00C95346" w:rsidRPr="0083469B" w:rsidRDefault="00C95346" w:rsidP="00C95346">
            <w:pPr>
              <w:jc w:val="center"/>
              <w:rPr>
                <w:szCs w:val="24"/>
              </w:rPr>
            </w:pPr>
            <w:r>
              <w:rPr>
                <w:rFonts w:ascii="Symbol" w:eastAsia="Symbol" w:hAnsi="Symbol" w:cs="Symbol"/>
                <w:szCs w:val="24"/>
              </w:rPr>
              <w:t>Ö</w:t>
            </w: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F373FC"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66221B72"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75C0F79C" w14:textId="77777777" w:rsidR="00C95346" w:rsidRPr="00E8575E" w:rsidRDefault="00C95346" w:rsidP="008B0241">
            <w:pPr>
              <w:pStyle w:val="ListParagraph"/>
              <w:framePr w:hSpace="0" w:wrap="auto" w:vAnchor="margin" w:hAnchor="text" w:xAlign="left" w:yAlign="inline"/>
            </w:pPr>
            <w:r>
              <w:t>R</w:t>
            </w:r>
            <w:r w:rsidRPr="009D71B7">
              <w:t xml:space="preserve">esponding only to emergency phone calls when responsible for supervising children to </w:t>
            </w:r>
            <w:proofErr w:type="gramStart"/>
            <w:r w:rsidRPr="009D71B7">
              <w:t>ensure adequate supervision of children at all times</w:t>
            </w:r>
            <w:proofErr w:type="gramEnd"/>
            <w:r w:rsidRPr="009D71B7">
              <w:t xml:space="preserve"> </w:t>
            </w:r>
            <w:r w:rsidRPr="00487550">
              <w:rPr>
                <w:rStyle w:val="PolicyNameChar"/>
                <w:color w:val="7030A0"/>
              </w:rPr>
              <w:t>(refer to Supervision of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E80819"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8B5444"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2C7C7D"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B07B56"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78675C"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346EA81C"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4583DB40" w14:textId="77777777" w:rsidR="00C95346" w:rsidRPr="00E8575E" w:rsidRDefault="00C95346" w:rsidP="008B0241">
            <w:pPr>
              <w:pStyle w:val="ListParagraph"/>
              <w:framePr w:hSpace="0" w:wrap="auto" w:vAnchor="margin" w:hAnchor="text" w:xAlign="left" w:yAlign="inline"/>
            </w:pPr>
            <w:r>
              <w:t>E</w:t>
            </w:r>
            <w:r w:rsidRPr="009D71B7">
              <w:t xml:space="preserve">nsuring electronic </w:t>
            </w:r>
            <w:r w:rsidRPr="0013300F">
              <w:t>devices and</w:t>
            </w:r>
            <w:r>
              <w:t xml:space="preserve"> </w:t>
            </w:r>
            <w:r w:rsidRPr="009D71B7">
              <w:t xml:space="preserve">files containing </w:t>
            </w:r>
            <w:r>
              <w:t xml:space="preserve">images and </w:t>
            </w:r>
            <w:r w:rsidRPr="009D71B7">
              <w:t xml:space="preserve">information about children and families are </w:t>
            </w:r>
            <w:proofErr w:type="gramStart"/>
            <w:r w:rsidRPr="009D71B7">
              <w:t>kept secure at all times</w:t>
            </w:r>
            <w:proofErr w:type="gramEnd"/>
            <w:r w:rsidRPr="009D71B7">
              <w:t xml:space="preserve"> </w:t>
            </w:r>
            <w:r w:rsidRPr="00487550">
              <w:rPr>
                <w:rStyle w:val="PolicyNameChar"/>
                <w:color w:val="7030A0"/>
              </w:rPr>
              <w:t>(refer to Privacy and Confidentiality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7F033C" w14:textId="77777777" w:rsidR="00C95346" w:rsidRPr="00487550" w:rsidRDefault="00C95346" w:rsidP="00C95346">
            <w:pPr>
              <w:jc w:val="center"/>
              <w:rPr>
                <w:bCs/>
                <w:szCs w:val="24"/>
              </w:rPr>
            </w:pPr>
            <w:r w:rsidRPr="00487550">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ABFE99" w14:textId="77777777" w:rsidR="00C95346" w:rsidRPr="00487550" w:rsidRDefault="00C95346" w:rsidP="00C95346">
            <w:pPr>
              <w:jc w:val="center"/>
              <w:rPr>
                <w:bCs/>
                <w:szCs w:val="24"/>
              </w:rPr>
            </w:pPr>
            <w:r w:rsidRPr="00487550">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52F956" w14:textId="77777777" w:rsidR="00C95346" w:rsidRPr="00487550" w:rsidRDefault="00C95346" w:rsidP="00C95346">
            <w:pPr>
              <w:jc w:val="center"/>
              <w:rPr>
                <w:bCs/>
                <w:szCs w:val="24"/>
              </w:rPr>
            </w:pPr>
            <w:r w:rsidRPr="00487550">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345C90" w14:textId="77777777" w:rsidR="00C95346" w:rsidRPr="00487550" w:rsidRDefault="00C95346" w:rsidP="00C95346">
            <w:pPr>
              <w:jc w:val="center"/>
              <w:rPr>
                <w:bCs/>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CFF820" w14:textId="77777777" w:rsidR="00C95346" w:rsidRPr="00487550" w:rsidRDefault="00C95346" w:rsidP="00C95346">
            <w:pPr>
              <w:jc w:val="center"/>
              <w:rPr>
                <w:bCs/>
                <w:szCs w:val="24"/>
              </w:rPr>
            </w:pPr>
            <w:r w:rsidRPr="00487550">
              <w:rPr>
                <w:rFonts w:ascii="Abadi" w:hAnsi="Abadi"/>
                <w:bCs/>
                <w:szCs w:val="24"/>
              </w:rPr>
              <w:t>R</w:t>
            </w:r>
          </w:p>
        </w:tc>
      </w:tr>
      <w:tr w:rsidR="00C95346" w:rsidRPr="0083469B" w14:paraId="6A16C1DD"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143414C3" w14:textId="77777777" w:rsidR="00C95346" w:rsidRPr="00E8575E" w:rsidRDefault="00C95346" w:rsidP="008B0241">
            <w:pPr>
              <w:pStyle w:val="ListParagraph"/>
              <w:framePr w:hSpace="0" w:wrap="auto" w:vAnchor="margin" w:hAnchor="text" w:xAlign="left" w:yAlign="inline"/>
            </w:pPr>
            <w:r>
              <w:t>R</w:t>
            </w:r>
            <w:r w:rsidRPr="009D71B7">
              <w:t xml:space="preserve">esponding to a privacy breach in accordance with </w:t>
            </w:r>
            <w:r w:rsidRPr="00487550">
              <w:rPr>
                <w:rStyle w:val="PolicyNameChar"/>
                <w:color w:val="7030A0"/>
              </w:rPr>
              <w:t>Privacy and Confidentiality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0D4778" w14:textId="77777777" w:rsidR="00C95346" w:rsidRPr="00487550" w:rsidRDefault="00C95346" w:rsidP="00C95346">
            <w:pPr>
              <w:jc w:val="center"/>
              <w:rPr>
                <w:bCs/>
                <w:szCs w:val="24"/>
              </w:rPr>
            </w:pPr>
            <w:r w:rsidRPr="00487550">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7B9D22"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4819B0" w14:textId="77777777" w:rsidR="00C95346" w:rsidRPr="0083469B" w:rsidRDefault="00C95346" w:rsidP="00C953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0E43FD"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530C98" w14:textId="77777777" w:rsidR="00C95346" w:rsidRPr="0083469B" w:rsidRDefault="00C95346" w:rsidP="00C95346">
            <w:pPr>
              <w:jc w:val="center"/>
              <w:rPr>
                <w:szCs w:val="24"/>
              </w:rPr>
            </w:pPr>
          </w:p>
        </w:tc>
      </w:tr>
      <w:tr w:rsidR="00C95346" w:rsidRPr="0083469B" w14:paraId="13B5D6DC"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0618204B" w14:textId="77777777" w:rsidR="00C95346" w:rsidRPr="005339AC" w:rsidRDefault="00C95346" w:rsidP="008B0241">
            <w:pPr>
              <w:pStyle w:val="ListParagraph"/>
              <w:framePr w:hSpace="0" w:wrap="auto" w:vAnchor="margin" w:hAnchor="text" w:xAlign="left" w:yAlign="inline"/>
            </w:pPr>
            <w:r>
              <w:t>C</w:t>
            </w:r>
            <w:r w:rsidRPr="009D71B7">
              <w:t>omply</w:t>
            </w:r>
            <w:r>
              <w:t>ing</w:t>
            </w:r>
            <w:r w:rsidRPr="009D71B7">
              <w:t xml:space="preserve"> with the appropriate use of social media </w:t>
            </w:r>
            <w:r w:rsidRPr="004930DD">
              <w:rPr>
                <w:rStyle w:val="RefertoSourceDefinitionsAttachmentChar"/>
              </w:rPr>
              <w:t>(refer to Definitions)</w:t>
            </w:r>
            <w:r w:rsidRPr="009D71B7">
              <w:t xml:space="preserve"> platforms </w:t>
            </w:r>
            <w:r w:rsidRPr="004930DD">
              <w:rPr>
                <w:rStyle w:val="RefertoSourceDefinitionsAttachmentChar"/>
              </w:rPr>
              <w:t>(refer to Attachment 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9B967D"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E930EB"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069CB7" w14:textId="77777777" w:rsidR="00C95346" w:rsidRPr="0083469B" w:rsidRDefault="00C95346" w:rsidP="00C95346">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2B6B6FA" w14:textId="77777777" w:rsidR="00C95346" w:rsidRPr="0083469B" w:rsidRDefault="00C95346" w:rsidP="00C95346">
            <w:pPr>
              <w:jc w:val="center"/>
              <w:rPr>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966BE4" w14:textId="77777777" w:rsidR="00C95346" w:rsidRPr="0083469B" w:rsidRDefault="00C95346" w:rsidP="00C95346">
            <w:pPr>
              <w:jc w:val="center"/>
              <w:rPr>
                <w:szCs w:val="24"/>
              </w:rPr>
            </w:pPr>
            <w:r>
              <w:rPr>
                <w:rFonts w:ascii="Symbol" w:eastAsia="Symbol" w:hAnsi="Symbol" w:cs="Symbol"/>
                <w:szCs w:val="24"/>
              </w:rPr>
              <w:t>Ö</w:t>
            </w:r>
          </w:p>
        </w:tc>
      </w:tr>
      <w:tr w:rsidR="00C95346" w:rsidRPr="0083469B" w14:paraId="2E251DBC" w14:textId="77777777" w:rsidTr="3CC07A49">
        <w:tc>
          <w:tcPr>
            <w:tcW w:w="6516" w:type="dxa"/>
            <w:tcBorders>
              <w:top w:val="single" w:sz="4" w:space="0" w:color="B6BD37"/>
              <w:left w:val="single" w:sz="4" w:space="0" w:color="B6BD37"/>
              <w:bottom w:val="single" w:sz="4" w:space="0" w:color="B6BD37"/>
              <w:right w:val="single" w:sz="4" w:space="0" w:color="B6BD37"/>
            </w:tcBorders>
          </w:tcPr>
          <w:p w14:paraId="42005EE8" w14:textId="2FEF4CE9" w:rsidR="00C95346" w:rsidRPr="009D71B7" w:rsidRDefault="00C95346" w:rsidP="008B0241">
            <w:pPr>
              <w:pStyle w:val="ListParagraph"/>
              <w:framePr w:hSpace="0" w:wrap="auto" w:vAnchor="margin" w:hAnchor="text" w:xAlign="left" w:yAlign="inline"/>
            </w:pPr>
            <w:proofErr w:type="gramStart"/>
            <w:r>
              <w:t>C</w:t>
            </w:r>
            <w:r w:rsidRPr="00A05DAA">
              <w:t>omplying with this policy at all times</w:t>
            </w:r>
            <w:proofErr w:type="gramEnd"/>
            <w:r w:rsidRPr="00A05DAA">
              <w:t xml:space="preserve"> to protect the privacy, confidentiality and interests of</w:t>
            </w:r>
            <w:r>
              <w:t xml:space="preserve"> </w:t>
            </w:r>
            <w:sdt>
              <w:sdtPr>
                <w:alias w:val="Company"/>
                <w:tag w:val=""/>
                <w:id w:val="1755620311"/>
                <w:placeholder>
                  <w:docPart w:val="B6B2EBC622F947C9B2781334BD7EE9B9"/>
                </w:placeholder>
                <w:dataBinding w:prefixMappings="xmlns:ns0='http://schemas.openxmlformats.org/officeDocument/2006/extended-properties' " w:xpath="/ns0:Properties[1]/ns0:Company[1]" w:storeItemID="{6668398D-A668-4E3E-A5EB-62B293D839F1}"/>
                <w:text/>
              </w:sdtPr>
              <w:sdtContent>
                <w:r w:rsidR="008E4094">
                  <w:t>Balwyn Community Centre</w:t>
                </w:r>
              </w:sdtContent>
            </w:sdt>
            <w:r w:rsidRPr="00A05DAA">
              <w:t xml:space="preserve"> employees, children and families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45D1D6" w14:textId="77777777" w:rsidR="00C95346" w:rsidRPr="00487550" w:rsidRDefault="00C95346" w:rsidP="00C95346">
            <w:pPr>
              <w:jc w:val="center"/>
              <w:rPr>
                <w:bCs/>
                <w:szCs w:val="24"/>
              </w:rPr>
            </w:pPr>
            <w:r w:rsidRPr="00487550">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8FB344" w14:textId="77777777" w:rsidR="00C95346" w:rsidRPr="00487550" w:rsidRDefault="00C95346" w:rsidP="00C95346">
            <w:pPr>
              <w:jc w:val="center"/>
              <w:rPr>
                <w:bCs/>
                <w:szCs w:val="24"/>
              </w:rPr>
            </w:pPr>
            <w:r w:rsidRPr="00487550">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DD1E34" w14:textId="77777777" w:rsidR="00C95346" w:rsidRPr="00487550" w:rsidRDefault="00C95346" w:rsidP="00C95346">
            <w:pPr>
              <w:jc w:val="center"/>
              <w:rPr>
                <w:bCs/>
                <w:szCs w:val="24"/>
              </w:rPr>
            </w:pPr>
            <w:r w:rsidRPr="00487550">
              <w:rPr>
                <w:rFonts w:ascii="Abadi" w:hAnsi="Abadi"/>
                <w:bCs/>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DC9D4F" w14:textId="77777777" w:rsidR="00C95346" w:rsidRPr="00487550" w:rsidRDefault="00C95346" w:rsidP="00C95346">
            <w:pPr>
              <w:jc w:val="center"/>
              <w:rPr>
                <w:bCs/>
                <w:szCs w:val="24"/>
              </w:rPr>
            </w:pPr>
          </w:p>
        </w:tc>
        <w:tc>
          <w:tcPr>
            <w:tcW w:w="84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8BD989" w14:textId="77777777" w:rsidR="00C95346" w:rsidRPr="00487550" w:rsidRDefault="00C95346" w:rsidP="00C95346">
            <w:pPr>
              <w:jc w:val="center"/>
              <w:rPr>
                <w:bCs/>
                <w:szCs w:val="24"/>
              </w:rPr>
            </w:pPr>
            <w:r w:rsidRPr="00487550">
              <w:rPr>
                <w:rFonts w:ascii="Abadi" w:hAnsi="Abadi"/>
                <w:bCs/>
                <w:szCs w:val="24"/>
              </w:rPr>
              <w:t>R</w:t>
            </w:r>
          </w:p>
        </w:tc>
      </w:tr>
    </w:tbl>
    <w:p w14:paraId="62EA724F" w14:textId="77777777" w:rsidR="00FF6A83" w:rsidRDefault="00FF6A83" w:rsidP="00B95C49">
      <w:pPr>
        <w:pStyle w:val="BODYTEXTELAA"/>
      </w:pPr>
    </w:p>
    <w:p w14:paraId="7C5027F1" w14:textId="73D81193"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B95C49">
      <w:pPr>
        <w:pStyle w:val="BODYTEXTELAA"/>
      </w:pPr>
    </w:p>
    <w:p w14:paraId="69BDC2A6" w14:textId="77777777" w:rsidR="004D76CB" w:rsidRPr="00C67BF6" w:rsidRDefault="004D76CB" w:rsidP="004D76CB">
      <w:pPr>
        <w:pStyle w:val="BODYTEXTELAA"/>
      </w:pPr>
      <w:r w:rsidRPr="00C67BF6">
        <w:t>The digital technology landscape is constantly evolving, with early childhood services increasingly using fixed, wireless, and mobile devices to support research, communication, and service management. While these technologies offer cost-effective and efficient tools, they also come with significant legal and ethical responsibilities regarding information privacy, security, and the protection of employees, families, and children.</w:t>
      </w:r>
    </w:p>
    <w:p w14:paraId="2FE142E8" w14:textId="77777777" w:rsidR="004D76CB" w:rsidRPr="00C67BF6" w:rsidRDefault="004D76CB" w:rsidP="004D76CB">
      <w:pPr>
        <w:pStyle w:val="BODYTEXTELAA"/>
      </w:pPr>
      <w:r w:rsidRPr="00C67BF6">
        <w:t>Approved providers and their staff must remain informed about emerging technologies and proactively manage associated risks, including exposure to harmful content, cyberbullying, and risks amplified by Artificial Intelligence (AI) tools. For example, digital toys connected to apps on phones or tablets can create cybersecurity vulnerabilities, enabling hackers to access Wi-Fi networks, track device locations, and potentially use audio and video functions, posing serious safety risks for children.</w:t>
      </w:r>
    </w:p>
    <w:p w14:paraId="6FD087A2" w14:textId="77777777" w:rsidR="004D76CB" w:rsidRPr="0013300F" w:rsidRDefault="004D76CB" w:rsidP="004D76CB">
      <w:pPr>
        <w:pStyle w:val="BODYTEXTELAA"/>
      </w:pPr>
      <w:r w:rsidRPr="00C67BF6">
        <w:t>State and federal legislation covering information privacy, copyright, occupational health and safety, anti-discrimination, and sexual harassment applies to the use of digital technologies. Inappropriate or unlawful use includes accessing pornography, engaging in fraud, defamation, copyright infringement, unlawful discrimination or vilification, harassment (including sexual harassment, stalking, and privacy breaches), and illegal activities such as peer-to-peer file sharing. Continuous improvement in online safety practices is essential to safeguard all members of the service community</w:t>
      </w:r>
    </w:p>
    <w:p w14:paraId="2DF04B63" w14:textId="77777777" w:rsidR="004D76CB" w:rsidRDefault="004D76CB" w:rsidP="004D76CB">
      <w:pPr>
        <w:pStyle w:val="BODYTEXTELAA"/>
      </w:pPr>
      <w:r w:rsidRPr="00011146">
        <w:t>The Victorian Government funds the State Library Victoria to provide IT support to kindergarten Early Years Management organization and community-based kindergarten services that operate funded kindergarten programs.</w:t>
      </w:r>
    </w:p>
    <w:p w14:paraId="07F4535A" w14:textId="77777777" w:rsidR="00955F53" w:rsidRDefault="00955F53" w:rsidP="004D76CB">
      <w:pPr>
        <w:pStyle w:val="BODYTEXTELAA"/>
      </w:pPr>
    </w:p>
    <w:p w14:paraId="7688E06A" w14:textId="36D0EBD6" w:rsidR="004D76CB" w:rsidRDefault="004D76CB" w:rsidP="004D76CB">
      <w:pPr>
        <w:pStyle w:val="BODYTEXTELAA"/>
      </w:pPr>
      <w:r w:rsidRPr="00630C23">
        <w:lastRenderedPageBreak/>
        <w:t>Through the Kindergarten IT Program, the State Library Victoria provides the following services to eligible organisations:</w:t>
      </w:r>
      <w:r w:rsidRPr="00630C23" w:rsidDel="0099116A">
        <w:t xml:space="preserve"> </w:t>
      </w:r>
    </w:p>
    <w:p w14:paraId="7C163F56" w14:textId="77777777" w:rsidR="004D76CB" w:rsidRDefault="004D76CB" w:rsidP="00DC3669">
      <w:pPr>
        <w:pStyle w:val="BodyTextBullet1"/>
      </w:pPr>
      <w:r>
        <w:t>Internet connectivity for kindergartens (data connection only)</w:t>
      </w:r>
    </w:p>
    <w:p w14:paraId="7C88B7C1" w14:textId="77777777" w:rsidR="004D76CB" w:rsidRDefault="004D76CB" w:rsidP="00DC3669">
      <w:pPr>
        <w:pStyle w:val="BodyTextBullet1"/>
      </w:pPr>
      <w:r>
        <w:t>Twenty email addresses per kindergarten</w:t>
      </w:r>
    </w:p>
    <w:p w14:paraId="23FE6E83" w14:textId="77777777" w:rsidR="004D76CB" w:rsidRDefault="004D76CB" w:rsidP="00DC3669">
      <w:pPr>
        <w:pStyle w:val="BodyTextBullet1"/>
      </w:pPr>
      <w:r>
        <w:t>User support for general computer and Microsoft software enquiries</w:t>
      </w:r>
    </w:p>
    <w:p w14:paraId="72E253C1" w14:textId="77777777" w:rsidR="004D76CB" w:rsidRDefault="004D76CB" w:rsidP="00DC3669">
      <w:pPr>
        <w:pStyle w:val="BodyTextBullet1"/>
      </w:pPr>
      <w:r>
        <w:t>Web hosting options</w:t>
      </w:r>
    </w:p>
    <w:p w14:paraId="6FB40DD8" w14:textId="77777777" w:rsidR="004D76CB" w:rsidRDefault="004D76CB" w:rsidP="00DC3669">
      <w:pPr>
        <w:pStyle w:val="BodyTextBullet1"/>
      </w:pPr>
      <w:r>
        <w:t>Coordinated IT Training for eligible services including privacy and cyber safety training</w:t>
      </w:r>
    </w:p>
    <w:p w14:paraId="698405B0" w14:textId="77777777" w:rsidR="004D76CB" w:rsidRDefault="004D76CB" w:rsidP="00DC3669">
      <w:pPr>
        <w:pStyle w:val="BodyTextBullet1"/>
      </w:pPr>
      <w:r>
        <w:t>Providing advice for kindergartens purchasing new computers with the option to supply and install (kindergartens meet the purchase and installation costs)</w:t>
      </w:r>
    </w:p>
    <w:p w14:paraId="08DB1246" w14:textId="77777777" w:rsidR="004D76CB" w:rsidRDefault="004D76CB" w:rsidP="00DC3669">
      <w:pPr>
        <w:pStyle w:val="BodyTextBullet1"/>
      </w:pPr>
      <w:r>
        <w:t>Repair of computer hardware that was provided by the Department of Education through the Kindergarten IT Project roll-out</w:t>
      </w:r>
    </w:p>
    <w:p w14:paraId="194DAC48" w14:textId="09AEF820" w:rsidR="00E5711A" w:rsidRPr="00C67BF6" w:rsidRDefault="004D76CB" w:rsidP="00B95C49">
      <w:pPr>
        <w:pStyle w:val="BODYTEXTELAA"/>
      </w:pPr>
      <w:r w:rsidRPr="00C67BF6">
        <w:t>The Victorian Regulatory Authority requires approved providers to comply with the National Model Code. The National Model Code is crucial for Early Childhood Education and Care (ECEC) services to ensure the safety and privacy of children. Under the Code, only service-issued electronic devices should be used for taking photos or recording videos, thereby minimising the risk of unauthorised distribution of images. The Code states that clear guidelines are developed on carrying personal devices for specific essential purposes ensuring that any exceptions are justified and controlled. Additionally, implementing strict controls for storing and retaining images or recordings of children is vital to protect their privacy and prevent misuse of sensitive information. Adhering to these guidelines not only safeguards children but also fosters trust and transparency between ECEC services and families.</w:t>
      </w:r>
    </w:p>
    <w:p w14:paraId="4A24098F" w14:textId="77777777" w:rsidR="00AD0F1F" w:rsidRDefault="00AD0F1F" w:rsidP="00AD0F1F">
      <w:pPr>
        <w:pStyle w:val="Heading2"/>
      </w:pPr>
      <w:r>
        <w:t>Legislation and Standards</w:t>
      </w:r>
    </w:p>
    <w:p w14:paraId="7F23AD0D" w14:textId="77777777" w:rsidR="00AD0F1F" w:rsidRPr="00AD0F1F" w:rsidRDefault="00AD0F1F" w:rsidP="00AD0F1F">
      <w:pPr>
        <w:pStyle w:val="BODYTEXTELAA"/>
      </w:pPr>
    </w:p>
    <w:p w14:paraId="638F9FD1" w14:textId="77777777" w:rsidR="00AD0F1F" w:rsidRDefault="00AD0F1F" w:rsidP="00AD0F1F">
      <w:pPr>
        <w:pStyle w:val="BODYTEXTELAA"/>
      </w:pPr>
      <w:r w:rsidRPr="006978C9">
        <w:t>Relevant legislation</w:t>
      </w:r>
      <w:r>
        <w:t xml:space="preserve"> and standards</w:t>
      </w:r>
      <w:r w:rsidRPr="006978C9">
        <w:t xml:space="preserve"> include but </w:t>
      </w:r>
      <w:r>
        <w:t>are not limited to:</w:t>
      </w:r>
    </w:p>
    <w:p w14:paraId="0DED5081" w14:textId="77777777" w:rsidR="00D11250" w:rsidRDefault="00D11250" w:rsidP="00DC3669">
      <w:pPr>
        <w:pStyle w:val="BodyTextBullet1"/>
      </w:pPr>
      <w:r>
        <w:t>Broadcasting Services Act 1992 (</w:t>
      </w:r>
      <w:proofErr w:type="spellStart"/>
      <w:r>
        <w:t>Cth</w:t>
      </w:r>
      <w:proofErr w:type="spellEnd"/>
      <w:r>
        <w:t xml:space="preserve">) </w:t>
      </w:r>
    </w:p>
    <w:p w14:paraId="6436181D" w14:textId="77777777" w:rsidR="00D11250" w:rsidRDefault="00D11250" w:rsidP="00DC3669">
      <w:pPr>
        <w:pStyle w:val="BodyTextBullet1"/>
      </w:pPr>
      <w:r>
        <w:t>Charter of Human Rights and Responsibilities Act 2006 (Vic)</w:t>
      </w:r>
    </w:p>
    <w:p w14:paraId="0A47F3AB" w14:textId="77777777" w:rsidR="00D11250" w:rsidRDefault="00D11250" w:rsidP="00DC3669">
      <w:pPr>
        <w:pStyle w:val="BodyTextBullet1"/>
      </w:pPr>
      <w:r>
        <w:t>Crimes Act 1958 (Vic)</w:t>
      </w:r>
    </w:p>
    <w:p w14:paraId="3C8B7EA8" w14:textId="77777777" w:rsidR="00D11250" w:rsidRDefault="00D11250" w:rsidP="00DC3669">
      <w:pPr>
        <w:pStyle w:val="BodyTextBullet1"/>
      </w:pPr>
      <w:r>
        <w:t>Children’s Service Act 1996 (CS Act)</w:t>
      </w:r>
    </w:p>
    <w:p w14:paraId="408A7C7F" w14:textId="242F7CC0" w:rsidR="00D11250" w:rsidRDefault="00D11250" w:rsidP="00DC3669">
      <w:pPr>
        <w:pStyle w:val="BodyTextBullet1"/>
      </w:pPr>
      <w:r>
        <w:t>Children’s Services Regulations 2020 (CS Regs)</w:t>
      </w:r>
    </w:p>
    <w:p w14:paraId="055BA684" w14:textId="77777777" w:rsidR="00D11250" w:rsidRDefault="00D11250" w:rsidP="00DC3669">
      <w:pPr>
        <w:pStyle w:val="BodyTextBullet1"/>
      </w:pPr>
      <w:r>
        <w:t>Classification (Publications, Films and Computer Games) Act 1995</w:t>
      </w:r>
    </w:p>
    <w:p w14:paraId="280FBCB1" w14:textId="77777777" w:rsidR="00D11250" w:rsidRDefault="00D11250" w:rsidP="00DC3669">
      <w:pPr>
        <w:pStyle w:val="BodyTextBullet1"/>
      </w:pPr>
      <w:r>
        <w:t>Commonwealth Classification (Publication, Films and Computer Games) Act 1995</w:t>
      </w:r>
    </w:p>
    <w:p w14:paraId="7EC6A89D" w14:textId="77777777" w:rsidR="00D11250" w:rsidRDefault="00D11250" w:rsidP="00DC3669">
      <w:pPr>
        <w:pStyle w:val="BodyTextBullet1"/>
      </w:pPr>
      <w:r>
        <w:t>Competition and Consumer Act 2010 (</w:t>
      </w:r>
      <w:proofErr w:type="spellStart"/>
      <w:r>
        <w:t>Cth</w:t>
      </w:r>
      <w:proofErr w:type="spellEnd"/>
      <w:r>
        <w:t>)</w:t>
      </w:r>
    </w:p>
    <w:p w14:paraId="263F98D5" w14:textId="77777777" w:rsidR="00D11250" w:rsidRDefault="00D11250" w:rsidP="00DC3669">
      <w:pPr>
        <w:pStyle w:val="BodyTextBullet1"/>
      </w:pPr>
      <w:r>
        <w:t>Copyright Act 1968 (</w:t>
      </w:r>
      <w:proofErr w:type="spellStart"/>
      <w:r>
        <w:t>Cth</w:t>
      </w:r>
      <w:proofErr w:type="spellEnd"/>
      <w:r>
        <w:t>)</w:t>
      </w:r>
    </w:p>
    <w:p w14:paraId="70D6D85A" w14:textId="77777777" w:rsidR="00D11250" w:rsidRDefault="00D11250" w:rsidP="00DC3669">
      <w:pPr>
        <w:pStyle w:val="BodyTextBullet1"/>
      </w:pPr>
      <w:r>
        <w:t>Copyright Amendment Act 2006 (</w:t>
      </w:r>
      <w:proofErr w:type="spellStart"/>
      <w:r>
        <w:t>Cth</w:t>
      </w:r>
      <w:proofErr w:type="spellEnd"/>
      <w:r>
        <w:t>)</w:t>
      </w:r>
    </w:p>
    <w:p w14:paraId="7D36DEA4" w14:textId="77777777" w:rsidR="00D11250" w:rsidRDefault="00D11250" w:rsidP="00DC3669">
      <w:pPr>
        <w:pStyle w:val="BodyTextBullet1"/>
      </w:pPr>
      <w:r>
        <w:t>Cybercrime Act 2001 (</w:t>
      </w:r>
      <w:proofErr w:type="spellStart"/>
      <w:r>
        <w:t>Cth</w:t>
      </w:r>
      <w:proofErr w:type="spellEnd"/>
      <w:r>
        <w:t>)</w:t>
      </w:r>
    </w:p>
    <w:p w14:paraId="3D0833C9" w14:textId="77777777" w:rsidR="00D11250" w:rsidRDefault="00D11250" w:rsidP="00DC3669">
      <w:pPr>
        <w:pStyle w:val="BodyTextBullet1"/>
      </w:pPr>
      <w:r>
        <w:t>Education and Care Services National Law Act 2010</w:t>
      </w:r>
    </w:p>
    <w:p w14:paraId="7EB789BF" w14:textId="77777777" w:rsidR="00D11250" w:rsidRDefault="00D11250" w:rsidP="00DC3669">
      <w:pPr>
        <w:pStyle w:val="BodyTextBullet1"/>
      </w:pPr>
      <w:r>
        <w:t>Education and Care Services National Regulations 2011</w:t>
      </w:r>
    </w:p>
    <w:p w14:paraId="622C5B85" w14:textId="77777777" w:rsidR="00D11250" w:rsidRDefault="00D11250" w:rsidP="00DC3669">
      <w:pPr>
        <w:pStyle w:val="BodyTextBullet1"/>
      </w:pPr>
      <w:r>
        <w:t>Equal Opportunity Act 2010 (Vic)</w:t>
      </w:r>
    </w:p>
    <w:p w14:paraId="5ABFF653" w14:textId="77777777" w:rsidR="00D11250" w:rsidRDefault="00D11250" w:rsidP="00DC3669">
      <w:pPr>
        <w:pStyle w:val="BodyTextBullet1"/>
      </w:pPr>
      <w:r>
        <w:t>Freedom of Information Act 1982</w:t>
      </w:r>
    </w:p>
    <w:p w14:paraId="1159B568" w14:textId="77777777" w:rsidR="00D11250" w:rsidRDefault="00D11250" w:rsidP="00DC3669">
      <w:pPr>
        <w:pStyle w:val="BodyTextBullet1"/>
      </w:pPr>
      <w:r>
        <w:t>Health Records Act 2001 (Vic)</w:t>
      </w:r>
    </w:p>
    <w:p w14:paraId="399115CC" w14:textId="77777777" w:rsidR="00D11250" w:rsidRDefault="00D11250" w:rsidP="00DC3669">
      <w:pPr>
        <w:pStyle w:val="BodyTextBullet1"/>
      </w:pPr>
      <w:r>
        <w:t>Information Privacy Act 2000 (Vic)</w:t>
      </w:r>
    </w:p>
    <w:p w14:paraId="0DFE03BC" w14:textId="77777777" w:rsidR="00D11250" w:rsidRDefault="00D11250" w:rsidP="00DC3669">
      <w:pPr>
        <w:pStyle w:val="BodyTextBullet1"/>
      </w:pPr>
      <w:r>
        <w:t xml:space="preserve">National Quality Standard, Quality Area 7: Governance and Leadership </w:t>
      </w:r>
    </w:p>
    <w:p w14:paraId="64E207DB" w14:textId="77777777" w:rsidR="00D11250" w:rsidRDefault="00D11250" w:rsidP="00DC3669">
      <w:pPr>
        <w:pStyle w:val="BodyTextBullet1"/>
      </w:pPr>
      <w:r>
        <w:t>Occupational Health and Safety Act 2004 (Vic)</w:t>
      </w:r>
    </w:p>
    <w:p w14:paraId="4E543E1D" w14:textId="77777777" w:rsidR="00D11250" w:rsidRDefault="00D11250" w:rsidP="00DC3669">
      <w:pPr>
        <w:pStyle w:val="BodyTextBullet1"/>
      </w:pPr>
      <w:r>
        <w:t>Privacy Act 1988 (</w:t>
      </w:r>
      <w:proofErr w:type="spellStart"/>
      <w:r>
        <w:t>Cth</w:t>
      </w:r>
      <w:proofErr w:type="spellEnd"/>
      <w:r>
        <w:t>)</w:t>
      </w:r>
    </w:p>
    <w:p w14:paraId="10DFCB69" w14:textId="77777777" w:rsidR="00D11250" w:rsidRDefault="00D11250" w:rsidP="00DC3669">
      <w:pPr>
        <w:pStyle w:val="BodyTextBullet1"/>
      </w:pPr>
      <w:r>
        <w:t>Privacy and Data Protection Act 2014 (Vic)</w:t>
      </w:r>
    </w:p>
    <w:p w14:paraId="748B2BB2" w14:textId="77777777" w:rsidR="00D11250" w:rsidRDefault="00D11250" w:rsidP="00DC3669">
      <w:pPr>
        <w:pStyle w:val="BodyTextBullet1"/>
      </w:pPr>
      <w:r>
        <w:t>Protected Disclosure Act 2012 (Vic)</w:t>
      </w:r>
    </w:p>
    <w:p w14:paraId="1A18407B" w14:textId="77777777" w:rsidR="00D11250" w:rsidRDefault="00D11250" w:rsidP="00DC3669">
      <w:pPr>
        <w:pStyle w:val="BodyTextBullet1"/>
      </w:pPr>
      <w:r>
        <w:t>Public Records Act 1973 (Vic)</w:t>
      </w:r>
    </w:p>
    <w:p w14:paraId="2F6E690E" w14:textId="77777777" w:rsidR="00D11250" w:rsidRDefault="00D11250" w:rsidP="00DC3669">
      <w:pPr>
        <w:pStyle w:val="BodyTextBullet1"/>
      </w:pPr>
      <w:r>
        <w:t>Sex Discrimination Act 1984 (</w:t>
      </w:r>
      <w:proofErr w:type="spellStart"/>
      <w:r>
        <w:t>Cth</w:t>
      </w:r>
      <w:proofErr w:type="spellEnd"/>
      <w:r>
        <w:t>)</w:t>
      </w:r>
    </w:p>
    <w:p w14:paraId="39C104AB" w14:textId="77777777" w:rsidR="00D11250" w:rsidRDefault="00D11250" w:rsidP="00DC3669">
      <w:pPr>
        <w:pStyle w:val="BodyTextBullet1"/>
      </w:pPr>
      <w:r>
        <w:t>Spam Act 2003 (</w:t>
      </w:r>
      <w:proofErr w:type="spellStart"/>
      <w:r>
        <w:t>Cth</w:t>
      </w:r>
      <w:proofErr w:type="spellEnd"/>
      <w:r>
        <w:t>)</w:t>
      </w:r>
    </w:p>
    <w:p w14:paraId="3CDCF202" w14:textId="3414DDD1" w:rsidR="00D11250" w:rsidRDefault="00C2740A" w:rsidP="00DC3669">
      <w:pPr>
        <w:pStyle w:val="BodyTextBullet1"/>
      </w:pPr>
      <w:r>
        <w:rPr>
          <w:noProof/>
        </w:rPr>
        <mc:AlternateContent>
          <mc:Choice Requires="wps">
            <w:drawing>
              <wp:anchor distT="45720" distB="45720" distL="114300" distR="114300" simplePos="0" relativeHeight="251659264" behindDoc="1" locked="0" layoutInCell="1" allowOverlap="1" wp14:anchorId="033D010F" wp14:editId="0D68185D">
                <wp:simplePos x="0" y="0"/>
                <wp:positionH relativeFrom="margin">
                  <wp:posOffset>112395</wp:posOffset>
                </wp:positionH>
                <wp:positionV relativeFrom="paragraph">
                  <wp:posOffset>248920</wp:posOffset>
                </wp:positionV>
                <wp:extent cx="5953125" cy="934720"/>
                <wp:effectExtent l="0" t="0" r="9525" b="0"/>
                <wp:wrapTight wrapText="bothSides">
                  <wp:wrapPolygon edited="0">
                    <wp:start x="138" y="0"/>
                    <wp:lineTo x="0" y="1321"/>
                    <wp:lineTo x="0" y="19810"/>
                    <wp:lineTo x="138" y="21130"/>
                    <wp:lineTo x="21427" y="21130"/>
                    <wp:lineTo x="21565" y="20250"/>
                    <wp:lineTo x="21565" y="1321"/>
                    <wp:lineTo x="21427" y="0"/>
                    <wp:lineTo x="138" y="0"/>
                  </wp:wrapPolygon>
                </wp:wrapTight>
                <wp:docPr id="2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934720"/>
                        </a:xfrm>
                        <a:prstGeom prst="roundRect">
                          <a:avLst/>
                        </a:prstGeom>
                        <a:solidFill>
                          <a:srgbClr val="94CAED"/>
                        </a:solidFill>
                        <a:ln w="9525">
                          <a:noFill/>
                          <a:miter lim="800000"/>
                          <a:headEnd/>
                          <a:tailEnd/>
                        </a:ln>
                      </wps:spPr>
                      <wps:txbx>
                        <w:txbxContent>
                          <w:p w14:paraId="13E90A54" w14:textId="77777777" w:rsidR="00D11250" w:rsidRDefault="00D11250" w:rsidP="00D11250">
                            <w:r>
                              <w:t>The most current amendments to listed legislation can be found at:</w:t>
                            </w:r>
                          </w:p>
                          <w:p w14:paraId="6E3E03E4" w14:textId="77777777" w:rsidR="00D11250" w:rsidRDefault="00D11250" w:rsidP="00D11250">
                            <w:pPr>
                              <w:pStyle w:val="TableAttachmentTextBullet1"/>
                              <w:numPr>
                                <w:ilvl w:val="0"/>
                                <w:numId w:val="14"/>
                              </w:numPr>
                              <w:ind w:left="714" w:hanging="357"/>
                            </w:pPr>
                            <w:r>
                              <w:t xml:space="preserve">Victorian Legislation – Victorian Law Today: </w:t>
                            </w:r>
                            <w:hyperlink r:id="rId16" w:history="1">
                              <w:r w:rsidRPr="00DF2DED">
                                <w:rPr>
                                  <w:rStyle w:val="Hyperlink"/>
                                </w:rPr>
                                <w:t>www.legislation.vic.gov.au</w:t>
                              </w:r>
                            </w:hyperlink>
                          </w:p>
                          <w:p w14:paraId="5C2837B0" w14:textId="77777777" w:rsidR="00D11250" w:rsidRDefault="00D11250" w:rsidP="00D11250">
                            <w:pPr>
                              <w:pStyle w:val="TableAttachmentTextBullet1"/>
                              <w:numPr>
                                <w:ilvl w:val="0"/>
                                <w:numId w:val="14"/>
                              </w:numPr>
                              <w:ind w:left="714" w:hanging="357"/>
                            </w:pPr>
                            <w:r>
                              <w:t xml:space="preserve">Commonwealth Legislation – Federal Register of Legislation: </w:t>
                            </w:r>
                            <w:hyperlink r:id="rId17"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33D010F" id="Text Box 11" o:spid="_x0000_s1026" style="position:absolute;left:0;text-align:left;margin-left:8.85pt;margin-top:19.6pt;width:468.75pt;height:7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" fillcolor="#94caed" stroked="f">
                <v:stroke joinstyle="miter"/>
                <v:textbox>
                  <w:txbxContent>
                    <w:p w14:paraId="13E90A54" w14:textId="77777777" w:rsidR="00D11250" w:rsidRDefault="00D11250" w:rsidP="00D11250">
                      <w:r>
                        <w:t>The most current amendments to listed legislation can be found at:</w:t>
                      </w:r>
                    </w:p>
                    <w:p w14:paraId="6E3E03E4" w14:textId="77777777" w:rsidR="00D11250" w:rsidRDefault="00D11250" w:rsidP="00D11250">
                      <w:pPr>
                        <w:pStyle w:val="TableAttachmentTextBullet1"/>
                        <w:numPr>
                          <w:ilvl w:val="0"/>
                          <w:numId w:val="14"/>
                        </w:numPr>
                        <w:ind w:left="714" w:hanging="357"/>
                      </w:pPr>
                      <w:r>
                        <w:t xml:space="preserve">Victorian Legislation – Victorian Law Today: </w:t>
                      </w:r>
                      <w:hyperlink r:id="rId18" w:history="1">
                        <w:r w:rsidRPr="00DF2DED">
                          <w:rPr>
                            <w:rStyle w:val="Hyperlink"/>
                          </w:rPr>
                          <w:t>www.legislation.vic.gov.au</w:t>
                        </w:r>
                      </w:hyperlink>
                    </w:p>
                    <w:p w14:paraId="5C2837B0" w14:textId="77777777" w:rsidR="00D11250" w:rsidRDefault="00D11250" w:rsidP="00D11250">
                      <w:pPr>
                        <w:pStyle w:val="TableAttachmentTextBullet1"/>
                        <w:numPr>
                          <w:ilvl w:val="0"/>
                          <w:numId w:val="14"/>
                        </w:numPr>
                        <w:ind w:left="714" w:hanging="357"/>
                      </w:pPr>
                      <w:r>
                        <w:t xml:space="preserve">Commonwealth Legislation – Federal Register of Legislation: </w:t>
                      </w:r>
                      <w:hyperlink r:id="rId19" w:history="1">
                        <w:r w:rsidRPr="00DF2DED">
                          <w:rPr>
                            <w:rStyle w:val="Hyperlink"/>
                          </w:rPr>
                          <w:t>www.legislation.gov.au</w:t>
                        </w:r>
                      </w:hyperlink>
                    </w:p>
                  </w:txbxContent>
                </v:textbox>
                <w10:wrap type="tight" anchorx="margin"/>
              </v:roundrect>
            </w:pict>
          </mc:Fallback>
        </mc:AlternateContent>
      </w:r>
      <w:proofErr w:type="gramStart"/>
      <w:r w:rsidR="00D11250">
        <w:t>Trade Marks</w:t>
      </w:r>
      <w:proofErr w:type="gramEnd"/>
      <w:r w:rsidR="00D11250">
        <w:t xml:space="preserve"> Act 1995 (</w:t>
      </w:r>
      <w:proofErr w:type="spellStart"/>
      <w:r w:rsidR="00D11250">
        <w:t>Cth</w:t>
      </w:r>
      <w:proofErr w:type="spellEnd"/>
      <w:r w:rsidR="00D11250">
        <w:t>)</w:t>
      </w:r>
    </w:p>
    <w:p w14:paraId="628FA731" w14:textId="589DDEF6" w:rsidR="00B46AAA" w:rsidRDefault="00B46AAA" w:rsidP="00EA446A">
      <w:pPr>
        <w:pStyle w:val="Definitions"/>
      </w:pPr>
    </w:p>
    <w:p w14:paraId="6A091E99" w14:textId="1D0EF9BE" w:rsidR="00EA446A" w:rsidRDefault="00EA446A" w:rsidP="00EA446A">
      <w:pPr>
        <w:pStyle w:val="Definitions"/>
      </w:pPr>
      <w:r w:rsidRPr="00EA446A">
        <w:t>Definitions</w:t>
      </w:r>
    </w:p>
    <w:p w14:paraId="4B6DDDE5" w14:textId="77777777" w:rsidR="00B87AED" w:rsidRPr="00B87AED" w:rsidRDefault="00B87AED" w:rsidP="00B87AED">
      <w:pPr>
        <w:spacing w:after="120" w:line="240" w:lineRule="auto"/>
        <w:rPr>
          <w:rFonts w:ascii="Arial" w:hAnsi="Arial" w:cs="Arial"/>
          <w:sz w:val="20"/>
          <w:szCs w:val="24"/>
        </w:rPr>
      </w:pPr>
    </w:p>
    <w:p w14:paraId="50E684F7" w14:textId="0340690A" w:rsidR="00B87AED" w:rsidRPr="00B87AED" w:rsidRDefault="00B87AED" w:rsidP="00B87AED">
      <w:pPr>
        <w:spacing w:after="120" w:line="240" w:lineRule="auto"/>
        <w:rPr>
          <w:rFonts w:ascii="Arial" w:hAnsi="Arial" w:cs="Arial"/>
          <w:sz w:val="20"/>
          <w:szCs w:val="24"/>
        </w:rPr>
      </w:pPr>
      <w:r w:rsidRPr="00B87AED">
        <w:rPr>
          <w:rFonts w:ascii="Arial" w:hAnsi="Arial" w:cs="Arial"/>
          <w:sz w:val="20"/>
          <w:szCs w:val="24"/>
        </w:rPr>
        <w:t xml:space="preserve">The terms defined in this section relate specifically to this policy. For regularly used terms e.g., Approved provider, </w:t>
      </w:r>
      <w:proofErr w:type="gramStart"/>
      <w:r w:rsidRPr="00B87AED">
        <w:rPr>
          <w:rFonts w:ascii="Arial" w:hAnsi="Arial" w:cs="Arial"/>
          <w:sz w:val="20"/>
          <w:szCs w:val="24"/>
        </w:rPr>
        <w:t>Nominated</w:t>
      </w:r>
      <w:proofErr w:type="gramEnd"/>
      <w:r w:rsidRPr="00B87AED">
        <w:rPr>
          <w:rFonts w:ascii="Arial" w:hAnsi="Arial" w:cs="Arial"/>
          <w:sz w:val="20"/>
          <w:szCs w:val="24"/>
        </w:rPr>
        <w:t xml:space="preserve"> supervisor, Notifiable complaints, Serious incidents, Duty of care, etc. refer to the Definitions file of the B</w:t>
      </w:r>
      <w:r w:rsidR="00955F53">
        <w:rPr>
          <w:rFonts w:ascii="Arial" w:hAnsi="Arial" w:cs="Arial"/>
          <w:sz w:val="20"/>
          <w:szCs w:val="24"/>
        </w:rPr>
        <w:t>alwyn</w:t>
      </w:r>
      <w:r w:rsidRPr="00B87AED">
        <w:rPr>
          <w:rFonts w:ascii="Arial" w:hAnsi="Arial" w:cs="Arial"/>
          <w:sz w:val="20"/>
          <w:szCs w:val="24"/>
        </w:rPr>
        <w:t xml:space="preserve"> Community Centre Policy List.</w:t>
      </w:r>
    </w:p>
    <w:p w14:paraId="01F55E8A" w14:textId="5EC82FA2" w:rsidR="00AD0F1F" w:rsidRDefault="00B87AED" w:rsidP="00B87AED">
      <w:pPr>
        <w:spacing w:after="120" w:line="240" w:lineRule="auto"/>
        <w:rPr>
          <w:rFonts w:ascii="Arial" w:hAnsi="Arial" w:cs="Arial"/>
          <w:sz w:val="20"/>
          <w:szCs w:val="24"/>
        </w:rPr>
      </w:pPr>
      <w:r w:rsidRPr="00B87AED">
        <w:rPr>
          <w:rFonts w:ascii="Arial" w:hAnsi="Arial" w:cs="Arial"/>
          <w:b/>
          <w:bCs/>
          <w:sz w:val="20"/>
          <w:szCs w:val="24"/>
        </w:rPr>
        <w:t>B</w:t>
      </w:r>
      <w:r w:rsidR="00955F53">
        <w:rPr>
          <w:rFonts w:ascii="Arial" w:hAnsi="Arial" w:cs="Arial"/>
          <w:b/>
          <w:bCs/>
          <w:sz w:val="20"/>
          <w:szCs w:val="24"/>
        </w:rPr>
        <w:t>alwyn Community Centre</w:t>
      </w:r>
      <w:r w:rsidRPr="00B87AED">
        <w:rPr>
          <w:rFonts w:ascii="Arial" w:hAnsi="Arial" w:cs="Arial"/>
          <w:b/>
          <w:bCs/>
          <w:sz w:val="20"/>
          <w:szCs w:val="24"/>
        </w:rPr>
        <w:t xml:space="preserve">: </w:t>
      </w:r>
      <w:r w:rsidR="00955F53">
        <w:rPr>
          <w:rFonts w:ascii="Arial" w:hAnsi="Arial" w:cs="Arial"/>
          <w:sz w:val="20"/>
          <w:szCs w:val="24"/>
        </w:rPr>
        <w:t xml:space="preserve">Balwyn </w:t>
      </w:r>
      <w:r w:rsidRPr="00B87AED">
        <w:rPr>
          <w:rFonts w:ascii="Arial" w:hAnsi="Arial" w:cs="Arial"/>
          <w:sz w:val="20"/>
          <w:szCs w:val="24"/>
        </w:rPr>
        <w:t xml:space="preserve">Community </w:t>
      </w:r>
      <w:r w:rsidR="00955F53">
        <w:rPr>
          <w:rFonts w:ascii="Arial" w:hAnsi="Arial" w:cs="Arial"/>
          <w:sz w:val="20"/>
          <w:szCs w:val="24"/>
        </w:rPr>
        <w:t>C</w:t>
      </w:r>
      <w:r w:rsidRPr="00B87AED">
        <w:rPr>
          <w:rFonts w:ascii="Arial" w:hAnsi="Arial" w:cs="Arial"/>
          <w:sz w:val="20"/>
          <w:szCs w:val="24"/>
        </w:rPr>
        <w:t>entre, being the Approved Provider.</w:t>
      </w:r>
    </w:p>
    <w:p w14:paraId="45ED484D" w14:textId="77777777" w:rsidR="00C300F1" w:rsidRDefault="00C300F1" w:rsidP="00C300F1">
      <w:pPr>
        <w:pStyle w:val="BODYTEXTELAA"/>
      </w:pPr>
      <w:r w:rsidRPr="00325E64">
        <w:rPr>
          <w:b/>
        </w:rPr>
        <w:t>Anti-spyware:</w:t>
      </w:r>
      <w:r>
        <w:rPr>
          <w:b/>
        </w:rPr>
        <w:t xml:space="preserve"> </w:t>
      </w:r>
      <w:r>
        <w:t xml:space="preserve">Software designed to remove spyware: a type of malware </w:t>
      </w:r>
      <w:r w:rsidRPr="004930DD">
        <w:rPr>
          <w:rStyle w:val="RefertoSourceDefinitionsAttachmentChar"/>
        </w:rPr>
        <w:t>(refer to Definitions),</w:t>
      </w:r>
      <w:r>
        <w:t xml:space="preserve"> that collects information about users without their knowledge.</w:t>
      </w:r>
    </w:p>
    <w:p w14:paraId="3AFB8166" w14:textId="77777777" w:rsidR="00C300F1" w:rsidRPr="00C67BF6" w:rsidRDefault="00C300F1" w:rsidP="00C300F1">
      <w:pPr>
        <w:pStyle w:val="BODYTEXTELAA"/>
        <w:rPr>
          <w:bCs/>
        </w:rPr>
      </w:pPr>
      <w:r w:rsidRPr="00C67BF6">
        <w:rPr>
          <w:b/>
        </w:rPr>
        <w:t xml:space="preserve">Artificial intelligence (AI): </w:t>
      </w:r>
      <w:r w:rsidRPr="00C67BF6">
        <w:rPr>
          <w:bCs/>
        </w:rPr>
        <w:t>An engineered system that generates predictive outputs such as content, forecasts, recommendations, or decisions for a given set of human defined objectives or parameters without explicit programming. AI systems are designed to operate with varying levels of automation.</w:t>
      </w:r>
    </w:p>
    <w:p w14:paraId="5D9FF9AC" w14:textId="77777777" w:rsidR="00C300F1" w:rsidRDefault="00C300F1" w:rsidP="00C300F1">
      <w:pPr>
        <w:pStyle w:val="BODYTEXTELAA"/>
        <w:rPr>
          <w:b/>
        </w:rPr>
      </w:pPr>
      <w:r w:rsidRPr="00C67BF6">
        <w:rPr>
          <w:b/>
        </w:rPr>
        <w:t xml:space="preserve">AI Tools: </w:t>
      </w:r>
      <w:r w:rsidRPr="00C67BF6">
        <w:rPr>
          <w:bCs/>
        </w:rPr>
        <w:t>Software, platforms, devices, or apps powered by AI, including chatbots, voice assistants, content-sorting algorithms, and AI-enabled toys or applications.</w:t>
      </w:r>
    </w:p>
    <w:p w14:paraId="5D3A3099" w14:textId="77777777" w:rsidR="00C300F1" w:rsidRDefault="00C300F1" w:rsidP="00C300F1">
      <w:pPr>
        <w:pStyle w:val="BODYTEXTELAA"/>
      </w:pPr>
      <w:r>
        <w:rPr>
          <w:b/>
        </w:rPr>
        <w:t>Chain email:</w:t>
      </w:r>
      <w:r>
        <w:t xml:space="preserve"> An </w:t>
      </w:r>
      <w:proofErr w:type="gramStart"/>
      <w:r>
        <w:t>email instructing recipients</w:t>
      </w:r>
      <w:proofErr w:type="gramEnd"/>
      <w:r>
        <w:t xml:space="preserve"> to send out multiple copies of the same email so that circulation increases exponentially.</w:t>
      </w:r>
    </w:p>
    <w:p w14:paraId="1CBB3EB1" w14:textId="73339D5E" w:rsidR="00220892" w:rsidRPr="00955F53" w:rsidRDefault="00C300F1" w:rsidP="00C300F1">
      <w:pPr>
        <w:pStyle w:val="BODYTEXTELAA"/>
      </w:pPr>
      <w:r>
        <w:rPr>
          <w:b/>
        </w:rPr>
        <w:t>Computer virus</w:t>
      </w:r>
      <w:r w:rsidRPr="007621D7">
        <w:rPr>
          <w:b/>
        </w:rPr>
        <w:t xml:space="preserve">: </w:t>
      </w:r>
      <w:r>
        <w:t xml:space="preserve">Malicious software programs, a form of malware </w:t>
      </w:r>
      <w:r w:rsidRPr="004930DD">
        <w:rPr>
          <w:rStyle w:val="RefertoSourceDefinitionsAttachmentChar"/>
        </w:rPr>
        <w:t>(refer to Definitions)</w:t>
      </w:r>
      <w:r>
        <w:t xml:space="preserve">, that can spread from one computer to another through the sharing of infected files, and that </w:t>
      </w:r>
      <w:r>
        <w:rPr>
          <w:lang w:val="en"/>
        </w:rPr>
        <w:t>may harm a computer system's data or performance</w:t>
      </w:r>
      <w:r>
        <w:t>.</w:t>
      </w:r>
    </w:p>
    <w:p w14:paraId="3E39223E" w14:textId="22406DA6" w:rsidR="00C300F1" w:rsidRDefault="00C300F1" w:rsidP="00C300F1">
      <w:pPr>
        <w:pStyle w:val="BODYTEXTELAA"/>
      </w:pPr>
      <w:r w:rsidRPr="001B5E30">
        <w:rPr>
          <w:b/>
        </w:rPr>
        <w:t xml:space="preserve">Cyber safety: </w:t>
      </w:r>
      <w:r w:rsidRPr="001B5E30">
        <w:t xml:space="preserve">The safe and responsible use of technology including use of the internet, electronic media and social media </w:t>
      </w:r>
      <w:proofErr w:type="gramStart"/>
      <w:r w:rsidRPr="001B5E30">
        <w:t>in order to</w:t>
      </w:r>
      <w:proofErr w:type="gramEnd"/>
      <w:r w:rsidRPr="001B5E30">
        <w:t xml:space="preserve"> ensure information security and personal safety. There are three main areas of risk to safety:</w:t>
      </w:r>
    </w:p>
    <w:p w14:paraId="30E38808" w14:textId="77777777" w:rsidR="00C300F1" w:rsidRPr="00806EAD" w:rsidRDefault="00C300F1" w:rsidP="00DC3669">
      <w:pPr>
        <w:pStyle w:val="BodyTextBullet1"/>
      </w:pPr>
      <w:r w:rsidRPr="00806EAD">
        <w:t>Content: being exposed to illegal, inappropriate or harmful material</w:t>
      </w:r>
    </w:p>
    <w:p w14:paraId="23E656C7" w14:textId="77777777" w:rsidR="00C300F1" w:rsidRPr="00806EAD" w:rsidRDefault="00C300F1" w:rsidP="00DC3669">
      <w:pPr>
        <w:pStyle w:val="BodyTextBullet1"/>
      </w:pPr>
      <w:r w:rsidRPr="00806EAD">
        <w:t>Contact: being subjected to harmful online interactions with other users (including bullying)</w:t>
      </w:r>
    </w:p>
    <w:p w14:paraId="569BC8CA" w14:textId="77777777" w:rsidR="00C300F1" w:rsidRPr="00806EAD" w:rsidRDefault="00C300F1" w:rsidP="00DC3669">
      <w:pPr>
        <w:pStyle w:val="BodyTextBullet1"/>
      </w:pPr>
      <w:r w:rsidRPr="00806EAD">
        <w:t>Conduct: personal online behaviour that increases the likelihood of, or causes, harm.</w:t>
      </w:r>
    </w:p>
    <w:p w14:paraId="3172C593" w14:textId="77777777" w:rsidR="00C300F1" w:rsidRPr="00986A54" w:rsidRDefault="00C300F1" w:rsidP="00C300F1">
      <w:pPr>
        <w:pStyle w:val="BODYTEXTELAA"/>
      </w:pPr>
      <w:r>
        <w:rPr>
          <w:b/>
        </w:rPr>
        <w:t>Defamation</w:t>
      </w:r>
      <w:r w:rsidRPr="007621D7">
        <w:rPr>
          <w:b/>
        </w:rPr>
        <w:t>:</w:t>
      </w:r>
      <w:r w:rsidRPr="00CD7E1D">
        <w:t xml:space="preserve"> </w:t>
      </w:r>
      <w:r>
        <w:t>To injure or harm another person’s reputation without good reason or justification. Defamation is often in the form of slander or libel.</w:t>
      </w:r>
    </w:p>
    <w:p w14:paraId="1B126A3A" w14:textId="77777777" w:rsidR="00C300F1" w:rsidRDefault="00C300F1" w:rsidP="00C300F1">
      <w:pPr>
        <w:pStyle w:val="BODYTEXTELAA"/>
      </w:pPr>
      <w:r>
        <w:rPr>
          <w:b/>
        </w:rPr>
        <w:t>Disclaime</w:t>
      </w:r>
      <w:r w:rsidRPr="006B2875">
        <w:rPr>
          <w:b/>
        </w:rPr>
        <w:t>r</w:t>
      </w:r>
      <w:r w:rsidRPr="007621D7">
        <w:rPr>
          <w:b/>
        </w:rPr>
        <w:t>:</w:t>
      </w:r>
      <w:r>
        <w:t xml:space="preserve"> Statement(s) that seeks to exclude or limit liability and is usually related to issues such as copyright, accuracy and privacy.</w:t>
      </w:r>
    </w:p>
    <w:p w14:paraId="2C81F409" w14:textId="77777777" w:rsidR="00C300F1" w:rsidRPr="004A081D" w:rsidRDefault="00C300F1" w:rsidP="00C300F1">
      <w:pPr>
        <w:pStyle w:val="BODYTEXTELAA"/>
      </w:pPr>
      <w:r w:rsidRPr="004A081D">
        <w:rPr>
          <w:b/>
        </w:rPr>
        <w:t>Electronic communications:</w:t>
      </w:r>
      <w:r w:rsidRPr="004A081D">
        <w:t xml:space="preserve"> Email, instant messaging, communication through social media and any other material or communication sent electronically.</w:t>
      </w:r>
    </w:p>
    <w:p w14:paraId="107BC341" w14:textId="77777777" w:rsidR="00C300F1" w:rsidRDefault="00C300F1" w:rsidP="00C300F1">
      <w:pPr>
        <w:pStyle w:val="BODYTEXTELAA"/>
      </w:pPr>
      <w:r>
        <w:rPr>
          <w:b/>
        </w:rPr>
        <w:t>Encryption</w:t>
      </w:r>
      <w:r w:rsidRPr="007621D7">
        <w:rPr>
          <w:b/>
        </w:rPr>
        <w:t>:</w:t>
      </w:r>
      <w:r>
        <w:t xml:space="preserve"> The process of systematically encoding data before transmission so that an unauthorised party cannot decipher it. There are different levels of encryption available.</w:t>
      </w:r>
    </w:p>
    <w:p w14:paraId="76FE611D" w14:textId="77777777" w:rsidR="00C300F1" w:rsidRPr="004733FB" w:rsidRDefault="00C300F1" w:rsidP="00C300F1">
      <w:pPr>
        <w:pStyle w:val="BODYTEXTELAA"/>
        <w:rPr>
          <w:b/>
        </w:rPr>
      </w:pPr>
      <w:r w:rsidRPr="004A081D">
        <w:rPr>
          <w:b/>
          <w:bCs/>
        </w:rPr>
        <w:t>Endpoint data storage devices:</w:t>
      </w:r>
      <w:r>
        <w:rPr>
          <w:b/>
          <w:bCs/>
        </w:rPr>
        <w:t xml:space="preserve"> </w:t>
      </w:r>
      <w:r>
        <w:rPr>
          <w:bCs/>
        </w:rPr>
        <w:t>D</w:t>
      </w:r>
      <w:r w:rsidRPr="00CD7E1D">
        <w:t>evice</w:t>
      </w:r>
      <w:r>
        <w:t xml:space="preserve">s capable of storing information/data. </w:t>
      </w:r>
      <w:r w:rsidRPr="004733FB">
        <w:t xml:space="preserve">New devices are continually </w:t>
      </w:r>
      <w:r>
        <w:t>being developed,</w:t>
      </w:r>
      <w:r w:rsidRPr="004733FB">
        <w:t xml:space="preserve"> and </w:t>
      </w:r>
      <w:r>
        <w:t xml:space="preserve">current devices </w:t>
      </w:r>
      <w:r w:rsidRPr="004733FB">
        <w:t>include:</w:t>
      </w:r>
    </w:p>
    <w:p w14:paraId="17E080D6" w14:textId="77777777" w:rsidR="00C300F1" w:rsidRDefault="00C300F1" w:rsidP="00DC3669">
      <w:pPr>
        <w:pStyle w:val="BodyTextBullet1"/>
      </w:pPr>
      <w:r>
        <w:t>laptops</w:t>
      </w:r>
    </w:p>
    <w:p w14:paraId="1ABB496B" w14:textId="77777777" w:rsidR="00C300F1" w:rsidRPr="004733FB" w:rsidRDefault="00C300F1" w:rsidP="00DC3669">
      <w:pPr>
        <w:pStyle w:val="BodyTextBullet1"/>
      </w:pPr>
      <w:r w:rsidRPr="004733FB">
        <w:t xml:space="preserve">USB sticks, </w:t>
      </w:r>
      <w:r>
        <w:t xml:space="preserve">external or removable hard </w:t>
      </w:r>
      <w:r w:rsidRPr="004733FB">
        <w:t xml:space="preserve">drives, thumb </w:t>
      </w:r>
      <w:r>
        <w:t>drives</w:t>
      </w:r>
      <w:r w:rsidRPr="004733FB">
        <w:t>, pen drives</w:t>
      </w:r>
      <w:r>
        <w:t xml:space="preserve"> and</w:t>
      </w:r>
      <w:r w:rsidRPr="004733FB">
        <w:t xml:space="preserve"> flash drives</w:t>
      </w:r>
    </w:p>
    <w:p w14:paraId="1DFC3FC7" w14:textId="77777777" w:rsidR="00C300F1" w:rsidRPr="004733FB" w:rsidRDefault="00C300F1" w:rsidP="00DC3669">
      <w:pPr>
        <w:pStyle w:val="BodyTextBullet1"/>
      </w:pPr>
      <w:r>
        <w:t>iPods or other similar devices</w:t>
      </w:r>
    </w:p>
    <w:p w14:paraId="712767B8" w14:textId="77777777" w:rsidR="00C300F1" w:rsidRPr="004733FB" w:rsidRDefault="00C300F1" w:rsidP="00DC3669">
      <w:pPr>
        <w:pStyle w:val="BodyTextBullet1"/>
      </w:pPr>
      <w:r>
        <w:t>c</w:t>
      </w:r>
      <w:r w:rsidRPr="004733FB">
        <w:t>ameras with USB dri</w:t>
      </w:r>
      <w:r>
        <w:t>ve connection</w:t>
      </w:r>
    </w:p>
    <w:p w14:paraId="0FC2E10D" w14:textId="77777777" w:rsidR="00C300F1" w:rsidRPr="004733FB" w:rsidRDefault="00C300F1" w:rsidP="00DC3669">
      <w:pPr>
        <w:pStyle w:val="BodyTextBullet1"/>
      </w:pPr>
      <w:r>
        <w:t>iPhones/smartphones</w:t>
      </w:r>
    </w:p>
    <w:p w14:paraId="42407615" w14:textId="77777777" w:rsidR="00C300F1" w:rsidRPr="004733FB" w:rsidRDefault="00C300F1" w:rsidP="00DC3669">
      <w:pPr>
        <w:pStyle w:val="BodyTextBullet1"/>
      </w:pPr>
      <w:r w:rsidRPr="004733FB">
        <w:t>P</w:t>
      </w:r>
      <w:r>
        <w:t>CI/PC Card/PCMCIA storage cards</w:t>
      </w:r>
    </w:p>
    <w:p w14:paraId="3DFECC9C" w14:textId="77777777" w:rsidR="00C300F1" w:rsidRPr="004733FB" w:rsidRDefault="00C300F1" w:rsidP="00DC3669">
      <w:pPr>
        <w:pStyle w:val="BodyTextBullet1"/>
      </w:pPr>
      <w:r>
        <w:t>PDAs (Personal Digital Assistants)</w:t>
      </w:r>
    </w:p>
    <w:p w14:paraId="72FC535C" w14:textId="77777777" w:rsidR="00C300F1" w:rsidRPr="004733FB" w:rsidRDefault="00C300F1" w:rsidP="00DC3669">
      <w:pPr>
        <w:pStyle w:val="BodyTextBullet1"/>
      </w:pPr>
      <w:r>
        <w:t>other data-</w:t>
      </w:r>
      <w:r w:rsidRPr="004733FB">
        <w:t>storage devices (CD</w:t>
      </w:r>
      <w:r>
        <w:t>-</w:t>
      </w:r>
      <w:r w:rsidRPr="004733FB">
        <w:t>ROM</w:t>
      </w:r>
      <w:r>
        <w:t xml:space="preserve"> and</w:t>
      </w:r>
      <w:r w:rsidRPr="004733FB">
        <w:t xml:space="preserve"> DVD).</w:t>
      </w:r>
    </w:p>
    <w:p w14:paraId="5516F6B1" w14:textId="77777777" w:rsidR="00C300F1" w:rsidRPr="00C67BF6" w:rsidRDefault="00C300F1" w:rsidP="00C300F1">
      <w:pPr>
        <w:pStyle w:val="BODYTEXTELAA"/>
      </w:pPr>
      <w:r w:rsidRPr="00C67BF6">
        <w:rPr>
          <w:b/>
        </w:rPr>
        <w:t xml:space="preserve">Essential purposes: </w:t>
      </w:r>
      <w:r w:rsidRPr="00C67BF6">
        <w:t>The</w:t>
      </w:r>
      <w:r w:rsidRPr="00C67BF6">
        <w:rPr>
          <w:b/>
        </w:rPr>
        <w:t xml:space="preserve"> </w:t>
      </w:r>
      <w:r w:rsidRPr="00C67BF6">
        <w:t>use and / or possession of a personal electronic device may be authorised for purposes other than taking images or recording videos of children include:</w:t>
      </w:r>
    </w:p>
    <w:p w14:paraId="6D02D152" w14:textId="77777777" w:rsidR="00C300F1" w:rsidRPr="00C67BF6" w:rsidRDefault="00C300F1" w:rsidP="00DC3669">
      <w:pPr>
        <w:pStyle w:val="BodyTextBullet1"/>
      </w:pPr>
      <w:r w:rsidRPr="00C67BF6">
        <w:t xml:space="preserve">communication in </w:t>
      </w:r>
      <w:proofErr w:type="gramStart"/>
      <w:r w:rsidRPr="00C67BF6">
        <w:t>an emergency situation</w:t>
      </w:r>
      <w:proofErr w:type="gramEnd"/>
      <w:r w:rsidRPr="00C67BF6">
        <w:t xml:space="preserve"> involving a lost child, injury to child or staff member, or other serious incident, or in the case of a lockdown or evacuation of the service premises</w:t>
      </w:r>
    </w:p>
    <w:p w14:paraId="20251BA5" w14:textId="77777777" w:rsidR="00C300F1" w:rsidRPr="00C67BF6" w:rsidRDefault="00C300F1" w:rsidP="00DC3669">
      <w:pPr>
        <w:pStyle w:val="BodyTextBullet1"/>
      </w:pPr>
      <w:r w:rsidRPr="00C67BF6">
        <w:t>personal health requirements, e.g. heart or blood sugar level monitoring</w:t>
      </w:r>
    </w:p>
    <w:p w14:paraId="4AA24F4C" w14:textId="77777777" w:rsidR="00C300F1" w:rsidRPr="00C67BF6" w:rsidRDefault="00C300F1" w:rsidP="00DC3669">
      <w:pPr>
        <w:pStyle w:val="BodyTextBullet1"/>
      </w:pPr>
      <w:r w:rsidRPr="00C67BF6">
        <w:t>disability, e.g. where a personal electronic device is an essential means of communication for an educator or other staff member</w:t>
      </w:r>
    </w:p>
    <w:p w14:paraId="4FC905F4" w14:textId="77777777" w:rsidR="00C300F1" w:rsidRPr="00C67BF6" w:rsidRDefault="00C300F1" w:rsidP="00DC3669">
      <w:pPr>
        <w:pStyle w:val="BodyTextBullet1"/>
      </w:pPr>
      <w:r w:rsidRPr="00C67BF6">
        <w:t>family necessity, e.g. a worker with an ill or dying family member</w:t>
      </w:r>
    </w:p>
    <w:p w14:paraId="6DF63855" w14:textId="77777777" w:rsidR="00C300F1" w:rsidRPr="00C67BF6" w:rsidRDefault="00C300F1" w:rsidP="00DC3669">
      <w:pPr>
        <w:pStyle w:val="BodyTextBullet1"/>
      </w:pPr>
      <w:r w:rsidRPr="00C67BF6">
        <w:lastRenderedPageBreak/>
        <w:t>technology failure, e.g. when a temporary outage of service-issued electronic devices has occurred</w:t>
      </w:r>
    </w:p>
    <w:p w14:paraId="19DBF4CA" w14:textId="77777777" w:rsidR="00C300F1" w:rsidRPr="00C67BF6" w:rsidRDefault="00C300F1" w:rsidP="00DC3669">
      <w:pPr>
        <w:pStyle w:val="BodyTextBullet1"/>
      </w:pPr>
      <w:r w:rsidRPr="00C67BF6">
        <w:t>local emergency event occurring, to receive emergency notifications through government warning systems, for example, bushfire evacuation text notification.</w:t>
      </w:r>
    </w:p>
    <w:p w14:paraId="264AB00B" w14:textId="77777777" w:rsidR="00C300F1" w:rsidRDefault="00C300F1" w:rsidP="00C300F1">
      <w:pPr>
        <w:pStyle w:val="BODYTEXTELAA"/>
      </w:pPr>
      <w:r>
        <w:rPr>
          <w:b/>
        </w:rPr>
        <w:t>Firewall</w:t>
      </w:r>
      <w:r w:rsidRPr="007621D7">
        <w:rPr>
          <w:b/>
        </w:rPr>
        <w:t>:</w:t>
      </w:r>
      <w:r>
        <w:t xml:space="preserve"> The primary method of keeping a computer/network secure. A firewall controls (by permitting or restricting) traffic into and out of a computer/network and, as a result, can protect these from damage by unauthorised users.</w:t>
      </w:r>
    </w:p>
    <w:p w14:paraId="1A50547D" w14:textId="77777777" w:rsidR="00C300F1" w:rsidRPr="0013300F" w:rsidRDefault="00C300F1" w:rsidP="00C300F1">
      <w:pPr>
        <w:pStyle w:val="BODYTEXTELAA"/>
      </w:pPr>
      <w:r>
        <w:rPr>
          <w:rFonts w:eastAsia="SimSun"/>
          <w:b/>
          <w:bCs/>
          <w:lang w:eastAsia="zh-CN"/>
        </w:rPr>
        <w:t>Flash drive</w:t>
      </w:r>
      <w:r w:rsidRPr="007621D7">
        <w:rPr>
          <w:rFonts w:eastAsia="SimSun"/>
          <w:b/>
          <w:lang w:eastAsia="zh-CN"/>
        </w:rPr>
        <w:t>:</w:t>
      </w:r>
      <w:r>
        <w:rPr>
          <w:rFonts w:eastAsia="SimSun"/>
          <w:lang w:eastAsia="zh-CN"/>
        </w:rPr>
        <w:t xml:space="preserve"> A</w:t>
      </w:r>
      <w:r>
        <w:t xml:space="preserve"> small data-storage device that uses flash </w:t>
      </w:r>
      <w:proofErr w:type="gramStart"/>
      <w:r>
        <w:t>memory, and</w:t>
      </w:r>
      <w:proofErr w:type="gramEnd"/>
      <w:r>
        <w:t xml:space="preserve"> has a built-in USB connection. Flash drives have many names, including jump drives, thumb drives, pen drives and </w:t>
      </w:r>
      <w:r w:rsidRPr="0013300F">
        <w:t>USB keychain drives.</w:t>
      </w:r>
    </w:p>
    <w:p w14:paraId="16C6059F" w14:textId="77777777" w:rsidR="00C300F1" w:rsidRPr="00C67BF6" w:rsidRDefault="00C300F1" w:rsidP="00C300F1">
      <w:pPr>
        <w:pStyle w:val="BODYTEXTELAA"/>
        <w:rPr>
          <w:b/>
        </w:rPr>
      </w:pPr>
      <w:r w:rsidRPr="00C67BF6">
        <w:rPr>
          <w:b/>
        </w:rPr>
        <w:t xml:space="preserve">Generative artificial intelligence (AI): </w:t>
      </w:r>
      <w:r w:rsidRPr="00C67BF6">
        <w:rPr>
          <w:bCs/>
        </w:rPr>
        <w:t>A branch of AI that develops generative models with the capability of learning to generate novel content such as images, text, and other media with similar properties as their training data.</w:t>
      </w:r>
    </w:p>
    <w:p w14:paraId="5151672B" w14:textId="39E84B7E" w:rsidR="00220892" w:rsidRPr="00C67BF6" w:rsidRDefault="00C300F1" w:rsidP="00C300F1">
      <w:pPr>
        <w:pStyle w:val="BODYTEXTELAA"/>
      </w:pPr>
      <w:r w:rsidRPr="00C67BF6">
        <w:rPr>
          <w:b/>
        </w:rPr>
        <w:t xml:space="preserve">Information sharing platforms: </w:t>
      </w:r>
      <w:r w:rsidRPr="00C67BF6">
        <w:t>Describes the exchange of data between various organisations, people and technologies</w:t>
      </w:r>
      <w:r w:rsidRPr="00C67BF6">
        <w:rPr>
          <w:b/>
        </w:rPr>
        <w:t xml:space="preserve"> </w:t>
      </w:r>
      <w:r w:rsidRPr="00C67BF6">
        <w:t xml:space="preserve">This can include but no limited to Dropbox, Google Drive, </w:t>
      </w:r>
      <w:proofErr w:type="spellStart"/>
      <w:r w:rsidRPr="00C67BF6">
        <w:t>Sharepoint</w:t>
      </w:r>
      <w:proofErr w:type="spellEnd"/>
      <w:r w:rsidRPr="00C67BF6">
        <w:t>, Skype for Business, One Drive</w:t>
      </w:r>
    </w:p>
    <w:p w14:paraId="32B240C5" w14:textId="77777777" w:rsidR="00C300F1" w:rsidRPr="00C67BF6" w:rsidRDefault="00C300F1" w:rsidP="00C300F1">
      <w:pPr>
        <w:pStyle w:val="BODYTEXTELAA"/>
        <w:rPr>
          <w:bCs/>
          <w:color w:val="000000"/>
        </w:rPr>
      </w:pPr>
      <w:r w:rsidRPr="00C67BF6">
        <w:rPr>
          <w:b/>
          <w:color w:val="000000"/>
        </w:rPr>
        <w:t xml:space="preserve">Illegal content: </w:t>
      </w:r>
      <w:r w:rsidRPr="00C67BF6">
        <w:rPr>
          <w:bCs/>
          <w:color w:val="000000"/>
        </w:rPr>
        <w:t>Illegal content includes:</w:t>
      </w:r>
    </w:p>
    <w:p w14:paraId="7B6BA4B9" w14:textId="77777777" w:rsidR="00C300F1" w:rsidRPr="00C67BF6" w:rsidRDefault="00C300F1" w:rsidP="00C300F1">
      <w:pPr>
        <w:pStyle w:val="BodyTextBullet2"/>
      </w:pPr>
      <w:r w:rsidRPr="00C67BF6">
        <w:t>images and videos of child sexual abuse</w:t>
      </w:r>
    </w:p>
    <w:p w14:paraId="6B9B4145" w14:textId="77777777" w:rsidR="00C300F1" w:rsidRPr="00C67BF6" w:rsidRDefault="00C300F1" w:rsidP="00C300F1">
      <w:pPr>
        <w:pStyle w:val="BodyTextBullet2"/>
      </w:pPr>
      <w:r w:rsidRPr="00C67BF6">
        <w:t>content that advocates terrorist acts</w:t>
      </w:r>
    </w:p>
    <w:p w14:paraId="3E23DBD8" w14:textId="77777777" w:rsidR="00C300F1" w:rsidRPr="00C67BF6" w:rsidRDefault="00C300F1" w:rsidP="00C300F1">
      <w:pPr>
        <w:pStyle w:val="BodyTextBullet2"/>
      </w:pPr>
      <w:r w:rsidRPr="00C67BF6">
        <w:t>content that promotes, incites or instructs in crime or violence</w:t>
      </w:r>
    </w:p>
    <w:p w14:paraId="00B5B6FA" w14:textId="77777777" w:rsidR="00C300F1" w:rsidRPr="00C67BF6" w:rsidRDefault="00C300F1" w:rsidP="00C300F1">
      <w:pPr>
        <w:pStyle w:val="BodyTextBullet2"/>
      </w:pPr>
      <w:r w:rsidRPr="00C67BF6">
        <w:t>footage of real violence, cruelty and criminal activity.</w:t>
      </w:r>
    </w:p>
    <w:p w14:paraId="56394F90" w14:textId="77777777" w:rsidR="00C300F1" w:rsidRPr="004A081D" w:rsidRDefault="00C300F1" w:rsidP="00C300F1">
      <w:pPr>
        <w:pStyle w:val="BODYTEXTELAA"/>
      </w:pPr>
      <w:r>
        <w:rPr>
          <w:b/>
          <w:color w:val="000000"/>
        </w:rPr>
        <w:t>Integrity</w:t>
      </w:r>
      <w:r w:rsidRPr="007621D7">
        <w:rPr>
          <w:b/>
          <w:color w:val="000000"/>
        </w:rPr>
        <w:t>:</w:t>
      </w:r>
      <w:r>
        <w:rPr>
          <w:b/>
          <w:color w:val="000000"/>
        </w:rPr>
        <w:t xml:space="preserve"> </w:t>
      </w:r>
      <w:r w:rsidRPr="007621D7">
        <w:rPr>
          <w:color w:val="000000"/>
        </w:rPr>
        <w:t>(</w:t>
      </w:r>
      <w:r>
        <w:rPr>
          <w:color w:val="000000"/>
        </w:rPr>
        <w:t>In relation to this policy)</w:t>
      </w:r>
      <w:r>
        <w:rPr>
          <w:b/>
          <w:color w:val="000000"/>
        </w:rPr>
        <w:t xml:space="preserve"> </w:t>
      </w:r>
      <w:r>
        <w:rPr>
          <w:color w:val="000000"/>
        </w:rPr>
        <w:t xml:space="preserve">refers to the accuracy of data. Loss of data integrity may be either </w:t>
      </w:r>
      <w:r w:rsidRPr="004A081D">
        <w:t>gross and evident (e.g. a computer disk failing) or subtle (e.g. the alteration of information in an electronic file).</w:t>
      </w:r>
    </w:p>
    <w:p w14:paraId="6FAE30BC" w14:textId="77777777" w:rsidR="00C300F1" w:rsidRPr="00102222" w:rsidRDefault="00C300F1" w:rsidP="00C300F1">
      <w:pPr>
        <w:pStyle w:val="BODYTEXTELAA"/>
      </w:pPr>
      <w:r>
        <w:rPr>
          <w:b/>
        </w:rPr>
        <w:t xml:space="preserve">Malware: </w:t>
      </w:r>
      <w:r w:rsidRPr="00102222">
        <w:t xml:space="preserve">Short for </w:t>
      </w:r>
      <w:r>
        <w:t>‘</w:t>
      </w:r>
      <w:r w:rsidRPr="00102222">
        <w:t>malicious software</w:t>
      </w:r>
      <w:r>
        <w:t xml:space="preserve">’. Malware is </w:t>
      </w:r>
      <w:r w:rsidRPr="004A081D">
        <w:t>intended to damage or disable computers</w:t>
      </w:r>
      <w:r w:rsidRPr="00102222">
        <w:t xml:space="preserve"> or computer systems</w:t>
      </w:r>
      <w:r>
        <w:t>.</w:t>
      </w:r>
    </w:p>
    <w:p w14:paraId="08909768" w14:textId="77777777" w:rsidR="00C300F1" w:rsidRPr="00ED5DC3" w:rsidRDefault="00C300F1" w:rsidP="00C300F1">
      <w:pPr>
        <w:pStyle w:val="BODYTEXTELAA"/>
      </w:pPr>
      <w:r w:rsidRPr="004A081D">
        <w:rPr>
          <w:b/>
        </w:rPr>
        <w:t>PDAs</w:t>
      </w:r>
      <w:r w:rsidRPr="004A081D">
        <w:t xml:space="preserve"> </w:t>
      </w:r>
      <w:r w:rsidRPr="004F1F77">
        <w:rPr>
          <w:b/>
        </w:rPr>
        <w:t>(Personal Digital Assistants):</w:t>
      </w:r>
      <w:r w:rsidRPr="004A081D">
        <w:t xml:space="preserve"> A handheld computer for managing contacts, appointments and tasks.</w:t>
      </w:r>
      <w:r>
        <w:t xml:space="preserve"> </w:t>
      </w:r>
      <w:r w:rsidRPr="004A081D">
        <w:t xml:space="preserve">PDAs typically include a name and address database, calendar, to-do list and note taker. Wireless PDAs may also offer email and web browsing, and data can be synchronised </w:t>
      </w:r>
      <w:r w:rsidRPr="00ED5DC3">
        <w:t>between a PDA and a desktop computer via a USB or wireless connection.</w:t>
      </w:r>
    </w:p>
    <w:p w14:paraId="2E0D350B" w14:textId="77777777" w:rsidR="00C300F1" w:rsidRPr="00C67BF6" w:rsidRDefault="00C300F1" w:rsidP="00C300F1">
      <w:pPr>
        <w:pStyle w:val="BODYTEXTELAA"/>
        <w:rPr>
          <w:bCs/>
        </w:rPr>
      </w:pPr>
      <w:r w:rsidRPr="00C67BF6">
        <w:rPr>
          <w:b/>
        </w:rPr>
        <w:t xml:space="preserve">Person who is providing education and care and working directly with children: </w:t>
      </w:r>
      <w:r w:rsidRPr="00C67BF6">
        <w:rPr>
          <w:bCs/>
        </w:rPr>
        <w:t>In the context of this policy a person includes:</w:t>
      </w:r>
    </w:p>
    <w:p w14:paraId="4BB8ACAE" w14:textId="77777777" w:rsidR="00C300F1" w:rsidRPr="00C67BF6" w:rsidRDefault="00C300F1" w:rsidP="00DC3669">
      <w:pPr>
        <w:pStyle w:val="BodyTextBullet1"/>
      </w:pPr>
      <w:r w:rsidRPr="00C67BF6">
        <w:t>teachers and educators, including casual and agency staff</w:t>
      </w:r>
    </w:p>
    <w:p w14:paraId="06C56635" w14:textId="77777777" w:rsidR="00C300F1" w:rsidRPr="00C67BF6" w:rsidRDefault="00C300F1" w:rsidP="00DC3669">
      <w:pPr>
        <w:pStyle w:val="BodyTextBullet1"/>
      </w:pPr>
      <w:r w:rsidRPr="00C67BF6">
        <w:t>students attending the service as part of a practicum and representatives of tertiary providers who attend the service to assess students</w:t>
      </w:r>
    </w:p>
    <w:p w14:paraId="5DEEAE4F" w14:textId="77777777" w:rsidR="00C300F1" w:rsidRPr="00C67BF6" w:rsidRDefault="00C300F1" w:rsidP="00DC3669">
      <w:pPr>
        <w:pStyle w:val="BodyTextBullet1"/>
      </w:pPr>
      <w:r w:rsidRPr="00C67BF6">
        <w:t>volunteers, including parent volunteers</w:t>
      </w:r>
    </w:p>
    <w:p w14:paraId="28A1E93D" w14:textId="77777777" w:rsidR="00C300F1" w:rsidRPr="00C67BF6" w:rsidRDefault="00C300F1" w:rsidP="00DC3669">
      <w:pPr>
        <w:pStyle w:val="BodyTextBullet1"/>
      </w:pPr>
      <w:r w:rsidRPr="00C67BF6">
        <w:t>any third parties delivering programs or incursion activities to children in a service, whether paid or unpaid</w:t>
      </w:r>
    </w:p>
    <w:p w14:paraId="667D8926" w14:textId="77777777" w:rsidR="00C300F1" w:rsidRPr="00C67BF6" w:rsidRDefault="00C300F1" w:rsidP="00DC3669">
      <w:pPr>
        <w:pStyle w:val="BodyTextBullet1"/>
      </w:pPr>
      <w:r w:rsidRPr="00C67BF6">
        <w:t>allied health and inclusion professionals attending a service to observe, assess or work with a child at the service</w:t>
      </w:r>
    </w:p>
    <w:p w14:paraId="79035549" w14:textId="77777777" w:rsidR="00C300F1" w:rsidRPr="00C67BF6" w:rsidRDefault="00C300F1" w:rsidP="00DC3669">
      <w:pPr>
        <w:pStyle w:val="BodyTextBullet1"/>
      </w:pPr>
      <w:r w:rsidRPr="00C67BF6">
        <w:t>mentors or coaches attending the service to support teachers or educators working with children or providing education and care</w:t>
      </w:r>
    </w:p>
    <w:p w14:paraId="0FEBD399" w14:textId="77777777" w:rsidR="00C300F1" w:rsidRPr="00C67BF6" w:rsidRDefault="00C300F1" w:rsidP="00DC3669">
      <w:pPr>
        <w:pStyle w:val="BodyTextBullet1"/>
      </w:pPr>
      <w:r w:rsidRPr="00C67BF6">
        <w:t>preschool field officers</w:t>
      </w:r>
    </w:p>
    <w:p w14:paraId="652154A5" w14:textId="77777777" w:rsidR="00C300F1" w:rsidRPr="00C67BF6" w:rsidRDefault="00C300F1" w:rsidP="00DC3669">
      <w:pPr>
        <w:pStyle w:val="BodyTextBullet1"/>
      </w:pPr>
      <w:r w:rsidRPr="00C67BF6">
        <w:t>primary school teachers attending a service as part of a school transition program.</w:t>
      </w:r>
    </w:p>
    <w:p w14:paraId="4AB92365" w14:textId="77777777" w:rsidR="00C300F1" w:rsidRPr="00C67BF6" w:rsidRDefault="00C300F1" w:rsidP="00C300F1">
      <w:pPr>
        <w:pStyle w:val="BODYTEXTELAA"/>
        <w:rPr>
          <w:bCs/>
        </w:rPr>
      </w:pPr>
      <w:r w:rsidRPr="00C67BF6">
        <w:rPr>
          <w:bCs/>
        </w:rPr>
        <w:t xml:space="preserve">If a </w:t>
      </w:r>
      <w:proofErr w:type="gramStart"/>
      <w:r w:rsidRPr="00C67BF6">
        <w:rPr>
          <w:bCs/>
        </w:rPr>
        <w:t>third party</w:t>
      </w:r>
      <w:proofErr w:type="gramEnd"/>
      <w:r w:rsidRPr="00C67BF6">
        <w:rPr>
          <w:bCs/>
        </w:rPr>
        <w:t xml:space="preserve"> professional attending a service and working directly with children (such as an allied health or inclusion professional) needs to use a device (for example, to undertake an assessment or take notes) they can use a device that is:</w:t>
      </w:r>
    </w:p>
    <w:p w14:paraId="3B8FB148" w14:textId="77777777" w:rsidR="00C300F1" w:rsidRPr="00C67BF6" w:rsidRDefault="00C300F1" w:rsidP="00DC3669">
      <w:pPr>
        <w:pStyle w:val="BodyTextBullet1"/>
      </w:pPr>
      <w:r w:rsidRPr="00C67BF6">
        <w:t>issued by their business or institution; and</w:t>
      </w:r>
    </w:p>
    <w:p w14:paraId="1290FDF6" w14:textId="77777777" w:rsidR="00C300F1" w:rsidRPr="00C67BF6" w:rsidRDefault="00C300F1" w:rsidP="00DC3669">
      <w:pPr>
        <w:pStyle w:val="BodyTextBullet1"/>
      </w:pPr>
      <w:r w:rsidRPr="00C67BF6">
        <w:t>used only for work purposes (and not personal use).</w:t>
      </w:r>
    </w:p>
    <w:p w14:paraId="5F6B81EF" w14:textId="77777777" w:rsidR="00C300F1" w:rsidRPr="0013300F" w:rsidRDefault="00C300F1" w:rsidP="00C300F1">
      <w:pPr>
        <w:pStyle w:val="BODYTEXTELAA"/>
        <w:rPr>
          <w:b/>
        </w:rPr>
      </w:pPr>
      <w:r w:rsidRPr="00C67BF6">
        <w:rPr>
          <w:b/>
        </w:rPr>
        <w:t>Personal Electronic Device:</w:t>
      </w:r>
      <w:r w:rsidRPr="00C67BF6">
        <w:t xml:space="preserve"> </w:t>
      </w:r>
      <w:r w:rsidRPr="00C67BF6">
        <w:rPr>
          <w:bCs/>
        </w:rPr>
        <w:t>A device that can take photos, record or store videos refers to any handheld or portable device owned by an individual, such as a smartphone, smart watches with camera/recording functionality, tablet, or digital camera</w:t>
      </w:r>
      <w:r w:rsidRPr="00C67BF6">
        <w:t xml:space="preserve">, </w:t>
      </w:r>
      <w:r w:rsidRPr="00C67BF6">
        <w:rPr>
          <w:bCs/>
        </w:rPr>
        <w:t>personal storage and file transfer media (such as SD cards, digital cameras, wearables, such as camera glasses, USB drives, hard drives and cloud storage), which has the capability to capture and store images or video footage. These devices are not issued or controlled by the approved provider.</w:t>
      </w:r>
    </w:p>
    <w:p w14:paraId="3A64972D" w14:textId="77777777" w:rsidR="00C300F1" w:rsidRPr="0013300F" w:rsidRDefault="00C300F1" w:rsidP="00C300F1">
      <w:pPr>
        <w:pStyle w:val="BODYTEXTELAA"/>
        <w:rPr>
          <w:b/>
        </w:rPr>
      </w:pPr>
      <w:r w:rsidRPr="0013300F">
        <w:rPr>
          <w:b/>
        </w:rPr>
        <w:lastRenderedPageBreak/>
        <w:t xml:space="preserve">Phishing: </w:t>
      </w:r>
      <w:r w:rsidRPr="0013300F">
        <w:t>Phishing is the attempt to obtain sensitive information such as usernames, passwords, and credit card details (and indirectly, money), often for malicious reasons, by disguising as a trustworthy entity in an electronic communication.</w:t>
      </w:r>
    </w:p>
    <w:p w14:paraId="40085BA9" w14:textId="77777777" w:rsidR="00C300F1" w:rsidRPr="00A91409" w:rsidRDefault="00C300F1" w:rsidP="00C300F1">
      <w:pPr>
        <w:pStyle w:val="BODYTEXTELAA"/>
      </w:pPr>
      <w:r w:rsidRPr="0013300F">
        <w:rPr>
          <w:b/>
        </w:rPr>
        <w:t xml:space="preserve">Portable storage device (PSD) </w:t>
      </w:r>
      <w:r w:rsidRPr="0013300F">
        <w:rPr>
          <w:i/>
        </w:rPr>
        <w:t>or</w:t>
      </w:r>
      <w:r w:rsidRPr="0013300F">
        <w:rPr>
          <w:b/>
        </w:rPr>
        <w:t xml:space="preserve"> removable storage device (RSD):</w:t>
      </w:r>
      <w:r w:rsidRPr="0013300F">
        <w:t xml:space="preserve"> Small, lightweight, portable easy-to-use device that </w:t>
      </w:r>
      <w:proofErr w:type="gramStart"/>
      <w:r w:rsidRPr="0013300F">
        <w:t>is capable of storing</w:t>
      </w:r>
      <w:proofErr w:type="gramEnd"/>
      <w:r w:rsidRPr="0013300F">
        <w:t xml:space="preserve"> and transferring large volumes</w:t>
      </w:r>
      <w:r w:rsidRPr="00A91409">
        <w:t xml:space="preserve"> of data. These devices are either exclusively used for data storage (for example, USB keys) or are capable of multiple other functions (such as iPods and PDAs).</w:t>
      </w:r>
    </w:p>
    <w:p w14:paraId="09671F3A" w14:textId="4891EEC8" w:rsidR="00220892" w:rsidRDefault="00C300F1" w:rsidP="00C300F1">
      <w:pPr>
        <w:pStyle w:val="BODYTEXTELAA"/>
        <w:rPr>
          <w:b/>
        </w:rPr>
      </w:pPr>
      <w:r w:rsidRPr="00A91409">
        <w:rPr>
          <w:b/>
        </w:rPr>
        <w:t xml:space="preserve">Ransomware: </w:t>
      </w:r>
      <w:r w:rsidRPr="00A91409">
        <w:t>Ransomware is a type of malicious software that threatens to publish the victim's data or block access to it unless a ransom is paid.</w:t>
      </w:r>
    </w:p>
    <w:p w14:paraId="77F38BE4" w14:textId="6A2786B1" w:rsidR="00C300F1" w:rsidRPr="007A1276" w:rsidRDefault="00C300F1" w:rsidP="00C300F1">
      <w:pPr>
        <w:pStyle w:val="BODYTEXTELAA"/>
      </w:pPr>
      <w:r>
        <w:rPr>
          <w:b/>
        </w:rPr>
        <w:t xml:space="preserve">Security: </w:t>
      </w:r>
      <w:r w:rsidRPr="004F1F77">
        <w:t>(</w:t>
      </w:r>
      <w:r>
        <w:t xml:space="preserve">In relation to this policy) refers to the protection of data against unauthorised access, ensuring </w:t>
      </w:r>
      <w:r w:rsidRPr="004A081D">
        <w:t>confidentiality of information, integrity</w:t>
      </w:r>
      <w:r>
        <w:t xml:space="preserve"> of data and the appropriate use of computer systems and other resources.</w:t>
      </w:r>
    </w:p>
    <w:p w14:paraId="554A9BDE" w14:textId="77777777" w:rsidR="00C300F1" w:rsidRDefault="00C300F1" w:rsidP="00C300F1">
      <w:pPr>
        <w:pStyle w:val="BODYTEXTELAA"/>
        <w:rPr>
          <w:b/>
          <w:bCs/>
        </w:rPr>
      </w:pPr>
      <w:proofErr w:type="gramStart"/>
      <w:r>
        <w:rPr>
          <w:b/>
          <w:bCs/>
        </w:rPr>
        <w:t>Social Media</w:t>
      </w:r>
      <w:proofErr w:type="gramEnd"/>
      <w:r>
        <w:rPr>
          <w:b/>
          <w:bCs/>
        </w:rPr>
        <w:t xml:space="preserve">: </w:t>
      </w:r>
      <w:r>
        <w:t>A</w:t>
      </w:r>
      <w:r w:rsidRPr="004930DD">
        <w:t xml:space="preserve"> computer-based technology that facilitates the sharing of ideas, thoughts,</w:t>
      </w:r>
      <w:r>
        <w:t xml:space="preserve"> </w:t>
      </w:r>
      <w:r w:rsidRPr="004930DD">
        <w:t>information</w:t>
      </w:r>
      <w:r>
        <w:t xml:space="preserve"> and photos</w:t>
      </w:r>
      <w:r w:rsidRPr="004930DD">
        <w:t xml:space="preserve"> through the building of virtual networks and communities</w:t>
      </w:r>
      <w:r w:rsidRPr="00331830">
        <w:rPr>
          <w:b/>
          <w:bCs/>
        </w:rPr>
        <w:t>.</w:t>
      </w:r>
      <w:r>
        <w:rPr>
          <w:b/>
          <w:bCs/>
        </w:rPr>
        <w:t xml:space="preserve"> </w:t>
      </w:r>
      <w:r w:rsidRPr="004930DD">
        <w:t xml:space="preserve">Examples can </w:t>
      </w:r>
      <w:r w:rsidRPr="00BA5A71">
        <w:t>include</w:t>
      </w:r>
      <w:r w:rsidRPr="004930DD">
        <w:t xml:space="preserve"> but not </w:t>
      </w:r>
      <w:r w:rsidRPr="00BA5A71">
        <w:t>limited</w:t>
      </w:r>
      <w:r w:rsidRPr="004930DD">
        <w:t xml:space="preserve"> to, Facebook, YouTube, WhatsApp, Facebook Messenger, TikTok and </w:t>
      </w:r>
      <w:r w:rsidRPr="00BA5A71">
        <w:t>Instag</w:t>
      </w:r>
      <w:r w:rsidRPr="00271DE3">
        <w:t>ram</w:t>
      </w:r>
      <w:r w:rsidRPr="004930DD">
        <w:t xml:space="preserve"> </w:t>
      </w:r>
    </w:p>
    <w:p w14:paraId="2A4A7F2C" w14:textId="77777777" w:rsidR="00C300F1" w:rsidRDefault="00C300F1" w:rsidP="00C300F1">
      <w:pPr>
        <w:pStyle w:val="BODYTEXTELAA"/>
      </w:pPr>
      <w:r>
        <w:rPr>
          <w:b/>
          <w:bCs/>
        </w:rPr>
        <w:t>Spam</w:t>
      </w:r>
      <w:r w:rsidRPr="007621D7">
        <w:rPr>
          <w:b/>
          <w:bCs/>
        </w:rPr>
        <w:t>:</w:t>
      </w:r>
      <w:r w:rsidRPr="00CD7E1D">
        <w:t xml:space="preserve"> </w:t>
      </w:r>
      <w:r>
        <w:t>Unsolicited and unwanted emails or other electronic communication.</w:t>
      </w:r>
    </w:p>
    <w:p w14:paraId="06FD8791" w14:textId="77777777" w:rsidR="00C300F1" w:rsidRDefault="00C300F1" w:rsidP="00C300F1">
      <w:pPr>
        <w:pStyle w:val="BODYTEXTELAA"/>
      </w:pPr>
      <w:r>
        <w:rPr>
          <w:b/>
          <w:color w:val="000000"/>
        </w:rPr>
        <w:t>USB interface</w:t>
      </w:r>
      <w:r w:rsidRPr="007621D7">
        <w:rPr>
          <w:b/>
          <w:color w:val="000000"/>
        </w:rPr>
        <w:t>:</w:t>
      </w:r>
      <w:r>
        <w:rPr>
          <w:b/>
          <w:color w:val="000000"/>
        </w:rPr>
        <w:t xml:space="preserve"> </w:t>
      </w:r>
      <w:r>
        <w:t>Universal Serial Bus (USB) is a widely used interface for attaching devices to a host computer. PCs and laptops have multiple USB ports that enable many devices to be connected without rebooting the computer or turning off the USB device.</w:t>
      </w:r>
    </w:p>
    <w:p w14:paraId="47466B37" w14:textId="77777777" w:rsidR="00C300F1" w:rsidRPr="004A081D" w:rsidRDefault="00C300F1" w:rsidP="00C300F1">
      <w:pPr>
        <w:pStyle w:val="BODYTEXTELAA"/>
      </w:pPr>
      <w:r w:rsidRPr="004A081D">
        <w:rPr>
          <w:b/>
        </w:rPr>
        <w:t>USB key:</w:t>
      </w:r>
      <w:r w:rsidRPr="004A081D">
        <w:t xml:space="preserve"> Also known as sticks, drives, memory keys and flash drives, a USB key is a device that plugs into the computer’s USB port and is small enough to hook onto a key ring.</w:t>
      </w:r>
      <w:r>
        <w:t xml:space="preserve"> </w:t>
      </w:r>
      <w:r w:rsidRPr="004A081D">
        <w:t>A USB key allows data to be easily downloaded and transported/transferred.</w:t>
      </w:r>
    </w:p>
    <w:p w14:paraId="738BF6E4" w14:textId="77777777" w:rsidR="00C300F1" w:rsidRDefault="00C300F1" w:rsidP="00C300F1">
      <w:pPr>
        <w:pStyle w:val="BODYTEXTELAA"/>
      </w:pPr>
      <w:r w:rsidRPr="004B4BDF">
        <w:rPr>
          <w:b/>
        </w:rPr>
        <w:t>Virus:</w:t>
      </w:r>
      <w:r w:rsidRPr="004A081D">
        <w:t xml:space="preserve"> A program or programming code that multiplies by being copied to another program, computer or document.</w:t>
      </w:r>
      <w:r>
        <w:t xml:space="preserve"> </w:t>
      </w:r>
      <w:r w:rsidRPr="004A081D">
        <w:t xml:space="preserve">Viruses can be sent in attachments to an email or </w:t>
      </w:r>
      <w:proofErr w:type="gramStart"/>
      <w:r w:rsidRPr="004A081D">
        <w:t>file, or</w:t>
      </w:r>
      <w:proofErr w:type="gramEnd"/>
      <w:r w:rsidRPr="004A081D">
        <w:t xml:space="preserve"> be present on a disk or CD. While some viruses are benign or playful in intent, others can be quite harmful: erasing data or requiring the reformatting of hard drives.</w:t>
      </w:r>
    </w:p>
    <w:p w14:paraId="5B8B87D5" w14:textId="77777777" w:rsidR="00C300F1" w:rsidRPr="004A081D" w:rsidRDefault="00C300F1" w:rsidP="00C300F1">
      <w:pPr>
        <w:pStyle w:val="BODYTEXTELAA"/>
      </w:pPr>
      <w:r w:rsidRPr="00CA2227">
        <w:rPr>
          <w:b/>
          <w:bCs/>
        </w:rPr>
        <w:t>Vishing:</w:t>
      </w:r>
      <w:r w:rsidRPr="00CA2227">
        <w:t xml:space="preserve"> Vishing is a form of phishing that uses the phone system or voice over internet protocol (VoIP) technologies. The user may receive an email, a phone message, or even a text encouraging them to call a phone number due to some discrepancy. If they call, an automated recording prompts them to provide detailed information to verify their account such as credit card number, expiration date or birthdate.</w:t>
      </w:r>
    </w:p>
    <w:p w14:paraId="38463E35" w14:textId="77777777" w:rsidR="00BD526A" w:rsidRPr="00B87AED" w:rsidRDefault="00BD526A" w:rsidP="00B87AED">
      <w:pPr>
        <w:spacing w:after="120" w:line="240" w:lineRule="auto"/>
        <w:rPr>
          <w:rFonts w:ascii="Arial" w:hAnsi="Arial" w:cs="Arial"/>
          <w:sz w:val="20"/>
          <w:szCs w:val="24"/>
        </w:rPr>
      </w:pPr>
    </w:p>
    <w:p w14:paraId="7E3D4A10" w14:textId="1925ADC5" w:rsidR="00B46AAA" w:rsidRDefault="00EA446A" w:rsidP="00B46AAA">
      <w:pPr>
        <w:pStyle w:val="SourcesandRelatedPolicies"/>
      </w:pPr>
      <w:r>
        <w:t>Sources and Related Policies</w:t>
      </w:r>
    </w:p>
    <w:p w14:paraId="5C4ADE95" w14:textId="7886BA91" w:rsidR="00EA446A" w:rsidRDefault="00EA446A" w:rsidP="00AD0F1F">
      <w:pPr>
        <w:pStyle w:val="Heading2"/>
      </w:pPr>
      <w:r>
        <w:t>Sources</w:t>
      </w:r>
    </w:p>
    <w:p w14:paraId="611E9AF8" w14:textId="77777777" w:rsidR="0091604F" w:rsidRDefault="0091604F" w:rsidP="00DC3669">
      <w:pPr>
        <w:pStyle w:val="BodyTextBullet1"/>
      </w:pPr>
      <w:r>
        <w:t xml:space="preserve">Department of Education: </w:t>
      </w:r>
      <w:hyperlink r:id="rId20" w:history="1">
        <w:r w:rsidRPr="005D3CF6">
          <w:rPr>
            <w:rStyle w:val="Hyperlink"/>
          </w:rPr>
          <w:t>Acceptable Use Policy, DE Information, Communications and Technology (ICT) Resources</w:t>
        </w:r>
      </w:hyperlink>
    </w:p>
    <w:p w14:paraId="6E2BF422" w14:textId="77777777" w:rsidR="0091604F" w:rsidRPr="00D60EF8" w:rsidRDefault="0091604F" w:rsidP="00DC3669">
      <w:pPr>
        <w:pStyle w:val="BodyTextBullet1"/>
        <w:rPr>
          <w:rStyle w:val="Hyperlink"/>
          <w:color w:val="auto"/>
        </w:rPr>
      </w:pPr>
      <w:r w:rsidRPr="00D60EF8">
        <w:t xml:space="preserve">IT for Kindergartens: </w:t>
      </w:r>
      <w:hyperlink r:id="rId21" w:history="1">
        <w:r w:rsidRPr="00D60EF8">
          <w:rPr>
            <w:rStyle w:val="Hyperlink"/>
          </w:rPr>
          <w:t>www.kindergarten.vic.gov.au</w:t>
        </w:r>
      </w:hyperlink>
    </w:p>
    <w:p w14:paraId="2741B211" w14:textId="77777777" w:rsidR="0091604F" w:rsidRPr="00C67BF6" w:rsidRDefault="0091604F" w:rsidP="00DC3669">
      <w:pPr>
        <w:pStyle w:val="BodyTextBullet1"/>
      </w:pPr>
      <w:r w:rsidRPr="00C67BF6">
        <w:t xml:space="preserve">ACECQA: </w:t>
      </w:r>
      <w:hyperlink r:id="rId22" w:history="1">
        <w:r w:rsidRPr="00C67BF6">
          <w:rPr>
            <w:rStyle w:val="Hyperlink"/>
          </w:rPr>
          <w:t>National Model Code - Taking images in early childhood education and care</w:t>
        </w:r>
      </w:hyperlink>
    </w:p>
    <w:p w14:paraId="1E58F771" w14:textId="77777777" w:rsidR="0091604F" w:rsidRPr="00C67BF6" w:rsidRDefault="0091604F" w:rsidP="00DC3669">
      <w:pPr>
        <w:pStyle w:val="BodyTextBullet1"/>
      </w:pPr>
      <w:r w:rsidRPr="00C67BF6">
        <w:t xml:space="preserve">ACECQA: </w:t>
      </w:r>
      <w:hyperlink r:id="rId23" w:history="1">
        <w:r w:rsidRPr="00C67BF6">
          <w:rPr>
            <w:rStyle w:val="Hyperlink"/>
          </w:rPr>
          <w:t>Empowering children under 5 by asking them to give consent for photos or videos</w:t>
        </w:r>
      </w:hyperlink>
    </w:p>
    <w:p w14:paraId="5619658B" w14:textId="77777777" w:rsidR="0091604F" w:rsidRPr="00C67BF6" w:rsidRDefault="0091604F" w:rsidP="00DC3669">
      <w:pPr>
        <w:pStyle w:val="BodyTextBullet1"/>
      </w:pPr>
      <w:r w:rsidRPr="00C67BF6">
        <w:t xml:space="preserve">ACECQA: </w:t>
      </w:r>
      <w:hyperlink r:id="rId24" w:history="1">
        <w:r w:rsidRPr="00C67BF6">
          <w:rPr>
            <w:rStyle w:val="Hyperlink"/>
          </w:rPr>
          <w:t>NQF Online Safety Guide Self and Risk Assessment Tool</w:t>
        </w:r>
      </w:hyperlink>
    </w:p>
    <w:p w14:paraId="275967E1" w14:textId="77777777" w:rsidR="0091604F" w:rsidRPr="00C67BF6" w:rsidRDefault="0091604F" w:rsidP="00DC3669">
      <w:pPr>
        <w:pStyle w:val="BodyTextBullet1"/>
      </w:pPr>
      <w:r w:rsidRPr="00C67BF6">
        <w:t xml:space="preserve">ACECQA: </w:t>
      </w:r>
      <w:hyperlink r:id="rId25" w:history="1">
        <w:r w:rsidRPr="00C67BF6">
          <w:rPr>
            <w:rStyle w:val="Hyperlink"/>
          </w:rPr>
          <w:t>Consent and children’s rights</w:t>
        </w:r>
      </w:hyperlink>
    </w:p>
    <w:p w14:paraId="2BF2E92C" w14:textId="77777777" w:rsidR="0091604F" w:rsidRPr="00C67BF6" w:rsidRDefault="0091604F" w:rsidP="00DC3669">
      <w:pPr>
        <w:pStyle w:val="BodyTextBullet1"/>
      </w:pPr>
      <w:r w:rsidRPr="00C67BF6">
        <w:t xml:space="preserve">ACECQA: </w:t>
      </w:r>
      <w:hyperlink r:id="rId26" w:history="1">
        <w:r w:rsidRPr="00C67BF6">
          <w:rPr>
            <w:rStyle w:val="Hyperlink"/>
          </w:rPr>
          <w:t>How do I manage a data breach?</w:t>
        </w:r>
      </w:hyperlink>
    </w:p>
    <w:p w14:paraId="00A550EF" w14:textId="20E80CEF" w:rsidR="0091604F" w:rsidRPr="00C67BF6" w:rsidRDefault="0091604F" w:rsidP="00DC3669">
      <w:pPr>
        <w:pStyle w:val="BodyTextBullet1"/>
      </w:pPr>
      <w:r w:rsidRPr="00C67BF6">
        <w:t xml:space="preserve">OAIC: </w:t>
      </w:r>
      <w:hyperlink r:id="rId27" w:history="1">
        <w:r w:rsidRPr="00C67BF6">
          <w:rPr>
            <w:rStyle w:val="Hyperlink"/>
          </w:rPr>
          <w:t>Guidance on privacy and the use of commercially available AI products</w:t>
        </w:r>
      </w:hyperlink>
    </w:p>
    <w:p w14:paraId="2C7D1787" w14:textId="2C602CD9" w:rsidR="00D64D65" w:rsidRPr="00C67BF6" w:rsidRDefault="00F75DCD" w:rsidP="00DC3669">
      <w:pPr>
        <w:pStyle w:val="BodyTextBullet1"/>
        <w:rPr>
          <w:rStyle w:val="Hyperlink"/>
          <w:color w:val="auto"/>
          <w:u w:val="none"/>
        </w:rPr>
      </w:pPr>
      <w:r w:rsidRPr="00C67BF6">
        <w:t xml:space="preserve">Guide to the Children’s Services Act 1996 (CS Act): </w:t>
      </w:r>
      <w:hyperlink r:id="rId28" w:history="1">
        <w:r w:rsidRPr="00C67BF6">
          <w:rPr>
            <w:rStyle w:val="Hyperlink"/>
          </w:rPr>
          <w:t>https://www.legislation.vic.gov.au/in-force/acts/childrens-services-act-1996/044</w:t>
        </w:r>
      </w:hyperlink>
    </w:p>
    <w:p w14:paraId="07D5EEA5" w14:textId="0024ACE7" w:rsidR="007B2EB9" w:rsidRPr="008A2861" w:rsidRDefault="002B2EE2" w:rsidP="00DC3669">
      <w:pPr>
        <w:pStyle w:val="BodyTextBullet1"/>
      </w:pPr>
      <w:r w:rsidRPr="007E713D">
        <w:t xml:space="preserve">Guide to the Children’s Services Regulations 2020 (CS Regs): </w:t>
      </w:r>
      <w:hyperlink r:id="rId29" w:history="1">
        <w:r w:rsidRPr="00D0582A">
          <w:rPr>
            <w:rStyle w:val="Hyperlink"/>
          </w:rPr>
          <w:t>https://www.legislation.vic.gov.au/as-made/statutory-rules/childrens-services-regulations-2020</w:t>
        </w:r>
      </w:hyperlink>
    </w:p>
    <w:p w14:paraId="3F49DE75" w14:textId="00BBB624" w:rsidR="00EA446A" w:rsidRDefault="00EA446A" w:rsidP="00EA446A">
      <w:pPr>
        <w:pStyle w:val="Heading2"/>
      </w:pPr>
      <w:r>
        <w:t>Related Policies</w:t>
      </w:r>
    </w:p>
    <w:p w14:paraId="78CF2AC2" w14:textId="77777777" w:rsidR="00BA15EE" w:rsidRPr="00D60EF8" w:rsidRDefault="00BA15EE" w:rsidP="00DC3669">
      <w:pPr>
        <w:pStyle w:val="BodyTextBullet1"/>
      </w:pPr>
      <w:r w:rsidRPr="00D60EF8">
        <w:t xml:space="preserve">Child Safe Environment and Wellbeing </w:t>
      </w:r>
    </w:p>
    <w:p w14:paraId="3EA84339" w14:textId="77777777" w:rsidR="00BA15EE" w:rsidRPr="00D60EF8" w:rsidRDefault="00BA15EE" w:rsidP="00DC3669">
      <w:pPr>
        <w:pStyle w:val="BodyTextBullet1"/>
      </w:pPr>
      <w:r w:rsidRPr="00D60EF8">
        <w:t xml:space="preserve">Code of Conduct </w:t>
      </w:r>
    </w:p>
    <w:p w14:paraId="5827A72A" w14:textId="77777777" w:rsidR="00BA15EE" w:rsidRDefault="00BA15EE" w:rsidP="00DC3669">
      <w:pPr>
        <w:pStyle w:val="BodyTextBullet1"/>
      </w:pPr>
      <w:r>
        <w:t>Compliments and Complaints</w:t>
      </w:r>
    </w:p>
    <w:p w14:paraId="0444DEB6" w14:textId="77777777" w:rsidR="00BA15EE" w:rsidRPr="00634584" w:rsidRDefault="00BA15EE" w:rsidP="00DC3669">
      <w:pPr>
        <w:pStyle w:val="BodyTextBullet1"/>
      </w:pPr>
      <w:r w:rsidRPr="00634584">
        <w:t xml:space="preserve">Educational Program </w:t>
      </w:r>
    </w:p>
    <w:p w14:paraId="6120A789" w14:textId="77777777" w:rsidR="00BA15EE" w:rsidRPr="00634584" w:rsidRDefault="00BA15EE" w:rsidP="00DC3669">
      <w:pPr>
        <w:pStyle w:val="BodyTextBullet1"/>
      </w:pPr>
      <w:r w:rsidRPr="00634584">
        <w:t>Enrolment and Orientation</w:t>
      </w:r>
    </w:p>
    <w:p w14:paraId="3CC80E2F" w14:textId="77777777" w:rsidR="00BA15EE" w:rsidRPr="00634584" w:rsidRDefault="00BA15EE" w:rsidP="00DC3669">
      <w:pPr>
        <w:pStyle w:val="BodyTextBullet1"/>
      </w:pPr>
      <w:proofErr w:type="spellStart"/>
      <w:r w:rsidRPr="00634584">
        <w:t>eSafety</w:t>
      </w:r>
      <w:proofErr w:type="spellEnd"/>
      <w:r w:rsidRPr="00634584">
        <w:t xml:space="preserve"> for Children</w:t>
      </w:r>
    </w:p>
    <w:p w14:paraId="61D4EBA0" w14:textId="77777777" w:rsidR="00BA15EE" w:rsidRDefault="00BA15EE" w:rsidP="00DC3669">
      <w:pPr>
        <w:pStyle w:val="BodyTextBullet1"/>
      </w:pPr>
      <w:r>
        <w:lastRenderedPageBreak/>
        <w:t>Governance and Management of the Service</w:t>
      </w:r>
    </w:p>
    <w:p w14:paraId="40604F10" w14:textId="77777777" w:rsidR="00BA15EE" w:rsidRDefault="00BA15EE" w:rsidP="00DC3669">
      <w:pPr>
        <w:pStyle w:val="BodyTextBullet1"/>
      </w:pPr>
      <w:r>
        <w:t>Occupational Health and Safety</w:t>
      </w:r>
    </w:p>
    <w:p w14:paraId="49C5EEE8" w14:textId="77777777" w:rsidR="00BA15EE" w:rsidRDefault="00BA15EE" w:rsidP="00DC3669">
      <w:pPr>
        <w:pStyle w:val="BodyTextBullet1"/>
      </w:pPr>
      <w:r>
        <w:t>Privacy and Confidentiality</w:t>
      </w:r>
    </w:p>
    <w:p w14:paraId="53CDEBBE" w14:textId="390AB561" w:rsidR="00AD0F1F" w:rsidRDefault="00BA15EE" w:rsidP="00DC3669">
      <w:pPr>
        <w:pStyle w:val="BodyTextBullet1"/>
      </w:pPr>
      <w:r>
        <w:t>Staffing</w:t>
      </w:r>
    </w:p>
    <w:p w14:paraId="44C18A36" w14:textId="77777777" w:rsidR="00220892" w:rsidRDefault="00220892" w:rsidP="00EA446A">
      <w:pPr>
        <w:pStyle w:val="Evaluation"/>
      </w:pPr>
    </w:p>
    <w:p w14:paraId="28B5D70E" w14:textId="5425AF43" w:rsidR="00EA446A" w:rsidRDefault="00EA446A" w:rsidP="00EA446A">
      <w:pPr>
        <w:pStyle w:val="Evaluation"/>
      </w:pPr>
      <w:r>
        <w:t>Evaluation</w:t>
      </w:r>
    </w:p>
    <w:p w14:paraId="71665FC5" w14:textId="77777777" w:rsidR="004F3CCC" w:rsidRDefault="004F3CCC" w:rsidP="004F3CCC">
      <w:pPr>
        <w:pStyle w:val="BODYTEXTELAA"/>
      </w:pPr>
    </w:p>
    <w:p w14:paraId="53825A13" w14:textId="39990E4D" w:rsidR="00F50577" w:rsidRDefault="00F50577" w:rsidP="00F50577">
      <w:pPr>
        <w:pStyle w:val="BODYTEXTELAA"/>
      </w:pPr>
      <w:proofErr w:type="gramStart"/>
      <w:r>
        <w:t>In order to</w:t>
      </w:r>
      <w:proofErr w:type="gramEnd"/>
      <w:r>
        <w:t xml:space="preserve"> assess whether the values and purposes of the policy have been achieved, the </w:t>
      </w:r>
      <w:r w:rsidR="00955F53">
        <w:t xml:space="preserve">Committee of Management of Balwyn Community Centre </w:t>
      </w:r>
      <w:r>
        <w:t>will:</w:t>
      </w:r>
    </w:p>
    <w:p w14:paraId="4AC66F3B" w14:textId="77777777" w:rsidR="00F50577" w:rsidRPr="00E55C6A" w:rsidRDefault="00F50577" w:rsidP="00DC3669">
      <w:pPr>
        <w:pStyle w:val="BodyTextBullet1"/>
      </w:pPr>
      <w:r w:rsidRPr="00E55C6A">
        <w:t>regularly seek feedback from everyone affected by the policy regarding its effectiveness</w:t>
      </w:r>
    </w:p>
    <w:p w14:paraId="39A60C97" w14:textId="77777777" w:rsidR="00F50577" w:rsidRPr="00E55C6A" w:rsidRDefault="00F50577" w:rsidP="00DC3669">
      <w:pPr>
        <w:pStyle w:val="BodyTextBullet1"/>
      </w:pPr>
      <w:r w:rsidRPr="00E55C6A">
        <w:t>monitor the implementation, compliance, complaints and incidents in relation to this policy</w:t>
      </w:r>
    </w:p>
    <w:p w14:paraId="323DD4BF" w14:textId="77777777" w:rsidR="00F50577" w:rsidRPr="00E55C6A" w:rsidRDefault="00F50577" w:rsidP="00DC3669">
      <w:pPr>
        <w:pStyle w:val="BodyTextBullet1"/>
      </w:pPr>
      <w:r w:rsidRPr="00E55C6A">
        <w:t>keep the policy up to date with current legislation, research, policy and best practice</w:t>
      </w:r>
    </w:p>
    <w:p w14:paraId="09177FB4" w14:textId="77777777" w:rsidR="00F50577" w:rsidRPr="00E55C6A" w:rsidRDefault="00F50577" w:rsidP="00DC3669">
      <w:pPr>
        <w:pStyle w:val="BodyTextBullet1"/>
      </w:pPr>
      <w:r w:rsidRPr="00E55C6A">
        <w:t>revise the policy and procedures as part of the service’s policy review cycle, or as required</w:t>
      </w:r>
    </w:p>
    <w:p w14:paraId="658AC779" w14:textId="3FC65FE3" w:rsidR="00F50577" w:rsidRPr="004930DD" w:rsidRDefault="00F50577" w:rsidP="00DC3669">
      <w:pPr>
        <w:pStyle w:val="BodyTextBullet1"/>
      </w:pPr>
      <w:r w:rsidRPr="004930DD">
        <w:t>notifying all stakeholders affected by this policy at least 14 days before making any significant changes to this policy or its procedures, unless a lesser period is necessary due to risk</w:t>
      </w:r>
      <w:r w:rsidR="00955F53">
        <w:t>.</w:t>
      </w:r>
      <w:r>
        <w:t xml:space="preserve"> </w:t>
      </w:r>
    </w:p>
    <w:p w14:paraId="22D17716" w14:textId="77777777" w:rsidR="00AD0F1F" w:rsidRDefault="00AD0F1F" w:rsidP="00EA446A">
      <w:pPr>
        <w:pStyle w:val="Evaluation"/>
      </w:pPr>
    </w:p>
    <w:p w14:paraId="61DC792C" w14:textId="034D1BF9" w:rsidR="000E3C56" w:rsidRDefault="001B0408" w:rsidP="001B0408">
      <w:pPr>
        <w:pStyle w:val="AttachmentsPolicy"/>
      </w:pPr>
      <w:r w:rsidRPr="001B0408">
        <w:t>Attachments</w:t>
      </w:r>
    </w:p>
    <w:p w14:paraId="227A7274" w14:textId="77777777" w:rsidR="00DC3669" w:rsidRPr="0013300F" w:rsidRDefault="00DC3669" w:rsidP="00DC3669">
      <w:pPr>
        <w:pStyle w:val="BodyTextBullet1"/>
      </w:pPr>
      <w:r w:rsidRPr="0013300F">
        <w:t>Attachment 1: Procedures for use of digital technologies at the service</w:t>
      </w:r>
    </w:p>
    <w:p w14:paraId="4E859A84" w14:textId="77777777" w:rsidR="00DC3669" w:rsidRPr="0013300F" w:rsidRDefault="00DC3669" w:rsidP="00DC3669">
      <w:pPr>
        <w:pStyle w:val="BodyTextBullet1"/>
      </w:pPr>
      <w:r w:rsidRPr="0013300F">
        <w:t>Attachment 2: Unacceptable/inappropriate use of digital technologies</w:t>
      </w:r>
    </w:p>
    <w:p w14:paraId="768593A4" w14:textId="77777777" w:rsidR="00DC3669" w:rsidRPr="0013300F" w:rsidRDefault="00DC3669" w:rsidP="00DC3669">
      <w:pPr>
        <w:pStyle w:val="BodyTextBullet1"/>
      </w:pPr>
      <w:r w:rsidRPr="0013300F">
        <w:t xml:space="preserve">Attachment 3: Social Media Guidelines </w:t>
      </w:r>
    </w:p>
    <w:p w14:paraId="7D7DE4AC" w14:textId="77777777" w:rsidR="00DC3669" w:rsidRPr="0013300F" w:rsidRDefault="00DC3669" w:rsidP="00DC3669">
      <w:pPr>
        <w:pStyle w:val="BodyTextBullet1"/>
      </w:pPr>
      <w:r w:rsidRPr="0013300F">
        <w:t>Attachment 4: Authorised user agreement</w:t>
      </w:r>
    </w:p>
    <w:p w14:paraId="61BAA27A" w14:textId="41C9DC46" w:rsidR="00DC3669" w:rsidRPr="0013300F" w:rsidRDefault="00DC3669" w:rsidP="00DC3669">
      <w:pPr>
        <w:pStyle w:val="BodyTextBullet1"/>
      </w:pPr>
      <w:r w:rsidRPr="0013300F">
        <w:t xml:space="preserve">Attachment 5: Parent/guardian authorisation for under-age access to the </w:t>
      </w:r>
      <w:sdt>
        <w:sdtPr>
          <w:alias w:val="Company"/>
          <w:tag w:val=""/>
          <w:id w:val="-1053460901"/>
          <w:placeholder>
            <w:docPart w:val="6AF288AF919343BDA412AC0CE0926147"/>
          </w:placeholder>
          <w:dataBinding w:prefixMappings="xmlns:ns0='http://schemas.openxmlformats.org/officeDocument/2006/extended-properties' " w:xpath="/ns0:Properties[1]/ns0:Company[1]" w:storeItemID="{6668398D-A668-4E3E-A5EB-62B293D839F1}"/>
          <w:text/>
        </w:sdtPr>
        <w:sdtContent>
          <w:r w:rsidR="008E4094">
            <w:t>Balwyn Community Centre</w:t>
          </w:r>
        </w:sdtContent>
      </w:sdt>
      <w:r w:rsidRPr="0013300F">
        <w:t xml:space="preserve"> digital technology facilities: </w:t>
      </w:r>
    </w:p>
    <w:p w14:paraId="4FF8163C" w14:textId="77777777" w:rsidR="00DC3669" w:rsidRPr="0013300F" w:rsidRDefault="00DC3669" w:rsidP="00DC3669">
      <w:pPr>
        <w:pStyle w:val="BodyTextBullet1"/>
      </w:pPr>
      <w:r w:rsidRPr="0013300F">
        <w:t>Attachment 6: Essential purpose authorisations</w:t>
      </w:r>
    </w:p>
    <w:p w14:paraId="7B79D58F" w14:textId="77777777" w:rsidR="00DC3669" w:rsidRPr="0013300F" w:rsidRDefault="00DC3669" w:rsidP="00DC3669">
      <w:pPr>
        <w:pStyle w:val="BodyTextBullet1"/>
      </w:pPr>
      <w:r w:rsidRPr="0013300F">
        <w:t>Attachment 7: Guidelines for the use of AI</w:t>
      </w:r>
    </w:p>
    <w:p w14:paraId="500403A2" w14:textId="03ED8B30" w:rsidR="001B0408" w:rsidRDefault="001B0408" w:rsidP="00DC3669">
      <w:pPr>
        <w:pStyle w:val="BodyTextBullet1"/>
        <w:numPr>
          <w:ilvl w:val="0"/>
          <w:numId w:val="0"/>
        </w:numPr>
        <w:ind w:left="1134"/>
      </w:pPr>
    </w:p>
    <w:p w14:paraId="11936ED6" w14:textId="5DBB5F9D" w:rsidR="001B0408" w:rsidRPr="001B0408" w:rsidRDefault="001B0408" w:rsidP="001B0408">
      <w:pPr>
        <w:pStyle w:val="Authorisation"/>
      </w:pPr>
      <w:r w:rsidRPr="001B0408">
        <w:t>Authorisation</w:t>
      </w:r>
    </w:p>
    <w:p w14:paraId="0FDCF74E" w14:textId="77777777" w:rsidR="001B0408" w:rsidRDefault="001B0408" w:rsidP="00B95C49">
      <w:pPr>
        <w:pStyle w:val="BODYTEXTELAA"/>
      </w:pPr>
    </w:p>
    <w:p w14:paraId="7AF47BA5" w14:textId="6700FC3A" w:rsidR="00AD0F1F" w:rsidRDefault="00AD0F1F" w:rsidP="00AD0F1F">
      <w:pPr>
        <w:pStyle w:val="BODYTEXTELAA"/>
      </w:pPr>
      <w:r>
        <w:t xml:space="preserve">This policy was adopted by the Committee of Management of </w:t>
      </w:r>
      <w:sdt>
        <w:sdtPr>
          <w:alias w:val="Company"/>
          <w:tag w:val=""/>
          <w:id w:val="1918514725"/>
          <w:placeholder>
            <w:docPart w:val="15D7BE97B74A4273AC33B2C7ACE21459"/>
          </w:placeholder>
          <w:dataBinding w:prefixMappings="xmlns:ns0='http://schemas.openxmlformats.org/officeDocument/2006/extended-properties' " w:xpath="/ns0:Properties[1]/ns0:Company[1]" w:storeItemID="{6668398D-A668-4E3E-A5EB-62B293D839F1}"/>
          <w:text/>
        </w:sdtPr>
        <w:sdtContent>
          <w:r w:rsidR="008E4094">
            <w:t>Balwyn Community Centre</w:t>
          </w:r>
        </w:sdtContent>
      </w:sdt>
      <w:r>
        <w:t xml:space="preserve"> on </w:t>
      </w:r>
      <w:r w:rsidR="005B26A4">
        <w:t>17</w:t>
      </w:r>
      <w:r w:rsidR="005B26A4" w:rsidRPr="005B26A4">
        <w:rPr>
          <w:vertAlign w:val="superscript"/>
        </w:rPr>
        <w:t>th</w:t>
      </w:r>
      <w:r w:rsidR="005B26A4">
        <w:t xml:space="preserve"> September 2025</w:t>
      </w:r>
    </w:p>
    <w:p w14:paraId="0B90D12B" w14:textId="77777777" w:rsidR="00AD0F1F" w:rsidRDefault="00AD0F1F" w:rsidP="00AD0F1F">
      <w:pPr>
        <w:pStyle w:val="BODYTEXTELAA"/>
        <w:rPr>
          <w:b/>
          <w:bCs/>
        </w:rPr>
      </w:pPr>
    </w:p>
    <w:p w14:paraId="10385D15" w14:textId="1E5BE5DF" w:rsidR="00AD0F1F" w:rsidRDefault="00AD0F1F" w:rsidP="00AD0F1F">
      <w:pPr>
        <w:pStyle w:val="BODYTEXTELAA"/>
      </w:pPr>
      <w:r w:rsidRPr="009416A1">
        <w:rPr>
          <w:b/>
          <w:bCs/>
        </w:rPr>
        <w:t>REVIEW DATE:</w:t>
      </w:r>
      <w:r>
        <w:t xml:space="preserve"> </w:t>
      </w:r>
      <w:r w:rsidR="005B26A4">
        <w:t>September 2028</w:t>
      </w:r>
    </w:p>
    <w:p w14:paraId="5D57B715" w14:textId="77777777" w:rsidR="00AD0F1F" w:rsidRDefault="00AD0F1F" w:rsidP="00AD0F1F">
      <w:pPr>
        <w:pStyle w:val="BODYTEXTELAA"/>
      </w:pPr>
    </w:p>
    <w:p w14:paraId="1DB50F53" w14:textId="77777777" w:rsidR="00AD0F1F" w:rsidRDefault="00AD0F1F" w:rsidP="00B95C49">
      <w:pPr>
        <w:pStyle w:val="BODYTEXTELAA"/>
      </w:pPr>
    </w:p>
    <w:p w14:paraId="38E10F81" w14:textId="77777777" w:rsidR="00AD0F1F" w:rsidRDefault="00AD0F1F" w:rsidP="00B95C49">
      <w:pPr>
        <w:pStyle w:val="BODYTEXTELAA"/>
      </w:pPr>
    </w:p>
    <w:p w14:paraId="4AB88BC1" w14:textId="77777777" w:rsidR="00AD0F1F" w:rsidRDefault="00AD0F1F" w:rsidP="00B95C49">
      <w:pPr>
        <w:pStyle w:val="BODYTEXTELAA"/>
      </w:pPr>
    </w:p>
    <w:p w14:paraId="4D92BA1E" w14:textId="77777777" w:rsidR="00AD0F1F" w:rsidRDefault="00AD0F1F" w:rsidP="00B95C49">
      <w:pPr>
        <w:pStyle w:val="BODYTEXTELAA"/>
      </w:pPr>
    </w:p>
    <w:p w14:paraId="600B147E" w14:textId="77777777" w:rsidR="000A5DFD" w:rsidRDefault="000A5DFD" w:rsidP="00B95C49">
      <w:pPr>
        <w:pStyle w:val="BODYTEXTELAA"/>
      </w:pPr>
    </w:p>
    <w:p w14:paraId="323989CA" w14:textId="77777777" w:rsidR="000A5DFD" w:rsidRDefault="000A5DFD" w:rsidP="00B95C49">
      <w:pPr>
        <w:pStyle w:val="BODYTEXTELAA"/>
      </w:pPr>
    </w:p>
    <w:p w14:paraId="7DEDCFEE" w14:textId="77777777" w:rsidR="000A5DFD" w:rsidRDefault="000A5DFD" w:rsidP="00B95C49">
      <w:pPr>
        <w:pStyle w:val="BODYTEXTELAA"/>
      </w:pPr>
    </w:p>
    <w:p w14:paraId="18BFC751" w14:textId="77777777" w:rsidR="000A5DFD" w:rsidRDefault="000A5DFD" w:rsidP="00B95C49">
      <w:pPr>
        <w:pStyle w:val="BODYTEXTELAA"/>
      </w:pPr>
    </w:p>
    <w:p w14:paraId="21B0BE7F" w14:textId="77777777" w:rsidR="000A5DFD" w:rsidRDefault="000A5DFD" w:rsidP="00B95C49">
      <w:pPr>
        <w:pStyle w:val="BODYTEXTELAA"/>
      </w:pPr>
    </w:p>
    <w:p w14:paraId="5F138336" w14:textId="77777777" w:rsidR="000A5DFD" w:rsidRDefault="000A5DFD" w:rsidP="00B95C49">
      <w:pPr>
        <w:pStyle w:val="BODYTEXTELAA"/>
      </w:pPr>
    </w:p>
    <w:p w14:paraId="5C2378A9" w14:textId="77777777" w:rsidR="000A5DFD" w:rsidRDefault="000A5DFD" w:rsidP="00B95C49">
      <w:pPr>
        <w:pStyle w:val="BODYTEXTELAA"/>
      </w:pPr>
    </w:p>
    <w:p w14:paraId="34FBDEF9" w14:textId="77777777" w:rsidR="000A5DFD" w:rsidRDefault="000A5DFD" w:rsidP="00B95C49">
      <w:pPr>
        <w:pStyle w:val="BODYTEXTELAA"/>
      </w:pPr>
    </w:p>
    <w:p w14:paraId="1E291A4A" w14:textId="77777777" w:rsidR="000A5DFD" w:rsidRDefault="000A5DFD" w:rsidP="00B95C49">
      <w:pPr>
        <w:pStyle w:val="BODYTEXTELAA"/>
      </w:pPr>
    </w:p>
    <w:p w14:paraId="6C204E51" w14:textId="77777777" w:rsidR="000A5DFD" w:rsidRDefault="000A5DFD" w:rsidP="00B95C49">
      <w:pPr>
        <w:pStyle w:val="BODYTEXTELAA"/>
      </w:pPr>
    </w:p>
    <w:p w14:paraId="03004C46" w14:textId="77777777" w:rsidR="000A5DFD" w:rsidRDefault="000A5DFD" w:rsidP="00B95C49">
      <w:pPr>
        <w:pStyle w:val="BODYTEXTELAA"/>
      </w:pPr>
    </w:p>
    <w:p w14:paraId="21FFB6DC" w14:textId="77777777" w:rsidR="000A5DFD" w:rsidRDefault="000A5DFD" w:rsidP="000A5DFD">
      <w:pPr>
        <w:pStyle w:val="AttachmentsAttachments"/>
      </w:pPr>
      <w:r>
        <w:t xml:space="preserve">Attachment 1. Procedures for use </w:t>
      </w:r>
      <w:r w:rsidRPr="0013300F">
        <w:t>of digital technologies at</w:t>
      </w:r>
      <w:r>
        <w:t xml:space="preserve"> the service</w:t>
      </w:r>
    </w:p>
    <w:p w14:paraId="6A16CAE5" w14:textId="77777777" w:rsidR="000A5DFD" w:rsidRDefault="000A5DFD" w:rsidP="000A5DFD">
      <w:pPr>
        <w:pStyle w:val="AttachmentsHeading2"/>
      </w:pPr>
      <w:r w:rsidRPr="000A5DFD">
        <w:t>Email usage</w:t>
      </w:r>
    </w:p>
    <w:p w14:paraId="6B778623" w14:textId="77777777" w:rsidR="000A5DFD" w:rsidRPr="000A5DFD" w:rsidRDefault="000A5DFD" w:rsidP="000A5DFD"/>
    <w:p w14:paraId="07729D25"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Content of emails and email addresses must always be checked before sending.</w:t>
      </w:r>
    </w:p>
    <w:p w14:paraId="530341C6"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When sending emails to multiple recipients, care should be taken to avoid the inappropriate disclosure of email addresses to a whole group of recipients; blind copying (BCC) should be used where appropriate.</w:t>
      </w:r>
    </w:p>
    <w:p w14:paraId="3EFF1EA6"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Always include a subject description in the subject line.</w:t>
      </w:r>
    </w:p>
    <w:p w14:paraId="5C47985A"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Create an email signature that identifies employee name, title, service name, service phone number and address</w:t>
      </w:r>
    </w:p>
    <w:p w14:paraId="41AC8A90"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 xml:space="preserve">Always include a disclaimer </w:t>
      </w:r>
      <w:r w:rsidRPr="000A5DFD">
        <w:rPr>
          <w:rStyle w:val="RefertoSourceDefinitionsAttachmentChar"/>
          <w:rFonts w:ascii="Arial" w:hAnsi="Arial"/>
          <w:szCs w:val="20"/>
        </w:rPr>
        <w:t>(refer to Definitions)</w:t>
      </w:r>
      <w:r w:rsidRPr="000A5DFD">
        <w:rPr>
          <w:rFonts w:ascii="Arial" w:hAnsi="Arial" w:cs="Arial"/>
          <w:szCs w:val="20"/>
        </w:rPr>
        <w:t xml:space="preserve"> which is common to all users, on emails to limit liability.</w:t>
      </w:r>
    </w:p>
    <w:p w14:paraId="134C964C"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Be cautious about opening files or launching programs that have been received as an attachment via email from the email itself. Instead, save an attachment to disk and scan with anti-virus software before opening, and keep an eye out for unusual filenames.</w:t>
      </w:r>
    </w:p>
    <w:p w14:paraId="7C2EAF3B"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Never open emails if unsure of the sender.</w:t>
      </w:r>
    </w:p>
    <w:p w14:paraId="26057188"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Check email accounts on a regular basis and forward relevant emails to the approved provider or appropriate committee members/staff.</w:t>
      </w:r>
    </w:p>
    <w:p w14:paraId="39E13510"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Remove correspondence that is no longer required from the computer quarterly.</w:t>
      </w:r>
    </w:p>
    <w:p w14:paraId="0FBD8BAB"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Respond to emails as soon as is practicable.</w:t>
      </w:r>
    </w:p>
    <w:p w14:paraId="75A3E553"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Never send unauthorised marketing content or solicitation emails</w:t>
      </w:r>
    </w:p>
    <w:p w14:paraId="2BA1A8ED"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Be suspicious of phishing titles.</w:t>
      </w:r>
    </w:p>
    <w:p w14:paraId="73DA44AA" w14:textId="77777777" w:rsidR="000A5DFD" w:rsidRDefault="000A5DFD" w:rsidP="000A5DFD">
      <w:pPr>
        <w:pStyle w:val="AttachmentsHeading2"/>
      </w:pPr>
      <w:r w:rsidRPr="000A5DFD">
        <w:t>Digital storage of personal and health information</w:t>
      </w:r>
    </w:p>
    <w:p w14:paraId="3A109BA4" w14:textId="77777777" w:rsidR="000A5DFD" w:rsidRPr="000A5DFD" w:rsidRDefault="000A5DFD" w:rsidP="000A5DFD"/>
    <w:p w14:paraId="17893348" w14:textId="77777777" w:rsidR="000A5DFD" w:rsidRPr="000A5DFD" w:rsidRDefault="000A5DFD" w:rsidP="000A5DFD">
      <w:pPr>
        <w:pStyle w:val="TableAttachmentTextBullet1"/>
        <w:numPr>
          <w:ilvl w:val="0"/>
          <w:numId w:val="14"/>
        </w:numPr>
        <w:ind w:left="714" w:hanging="357"/>
        <w:rPr>
          <w:rFonts w:ascii="Arial" w:hAnsi="Arial" w:cs="Arial"/>
          <w:color w:val="7030A0"/>
          <w:szCs w:val="20"/>
        </w:rPr>
      </w:pPr>
      <w:r w:rsidRPr="000A5DFD">
        <w:rPr>
          <w:rFonts w:ascii="Arial" w:hAnsi="Arial" w:cs="Arial"/>
          <w:szCs w:val="20"/>
        </w:rPr>
        <w:t xml:space="preserve">Digital records containing personal, sensitive and/or health information, or images of children must be password protected and stored securely so that privacy and confidentiality is maintained. This information must not be removed from the service without authorisation, as security of the information could be at risk </w:t>
      </w:r>
      <w:r w:rsidRPr="000A5DFD">
        <w:rPr>
          <w:rStyle w:val="PolicyNameChar"/>
          <w:rFonts w:ascii="Arial" w:hAnsi="Arial"/>
          <w:color w:val="7030A0"/>
          <w:szCs w:val="20"/>
        </w:rPr>
        <w:t>(refer to Privacy and Confidentiality Policy).</w:t>
      </w:r>
    </w:p>
    <w:p w14:paraId="05811F03"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Digital records containing personal, sensitive and/or health information, or images of children may need to be removed from the service from time-to-time for various reasons, including for:</w:t>
      </w:r>
    </w:p>
    <w:p w14:paraId="458F5F00" w14:textId="77777777" w:rsidR="000A5DFD" w:rsidRPr="000A5DFD" w:rsidRDefault="000A5DFD" w:rsidP="000A5DFD">
      <w:pPr>
        <w:pStyle w:val="TableAttachmentTextBullet2"/>
        <w:numPr>
          <w:ilvl w:val="1"/>
          <w:numId w:val="14"/>
        </w:numPr>
        <w:spacing w:after="0"/>
        <w:ind w:left="1077" w:firstLine="0"/>
        <w:rPr>
          <w:rFonts w:ascii="Arial" w:hAnsi="Arial" w:cs="Arial"/>
          <w:color w:val="7030A0"/>
          <w:szCs w:val="20"/>
        </w:rPr>
      </w:pPr>
      <w:r w:rsidRPr="000A5DFD">
        <w:rPr>
          <w:rFonts w:ascii="Arial" w:hAnsi="Arial" w:cs="Arial"/>
          <w:szCs w:val="20"/>
        </w:rPr>
        <w:t xml:space="preserve">excursions and service events </w:t>
      </w:r>
      <w:r w:rsidRPr="000A5DFD">
        <w:rPr>
          <w:rStyle w:val="PolicyNameChar"/>
          <w:rFonts w:ascii="Arial" w:hAnsi="Arial"/>
          <w:color w:val="7030A0"/>
          <w:szCs w:val="20"/>
        </w:rPr>
        <w:t>(refer to Excursions and Service Events Policy)</w:t>
      </w:r>
    </w:p>
    <w:p w14:paraId="283C6396"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offsite storage, where there is not enough space at the service premises to store the records.</w:t>
      </w:r>
    </w:p>
    <w:p w14:paraId="2FC52A24" w14:textId="77777777" w:rsidR="000A5DFD" w:rsidRPr="000A5DFD" w:rsidRDefault="000A5DFD" w:rsidP="000A5DFD">
      <w:pPr>
        <w:pStyle w:val="TableAttachmentTextBullet1"/>
        <w:numPr>
          <w:ilvl w:val="0"/>
          <w:numId w:val="0"/>
        </w:numPr>
        <w:ind w:left="714"/>
        <w:rPr>
          <w:rFonts w:ascii="Arial" w:hAnsi="Arial" w:cs="Arial"/>
          <w:szCs w:val="20"/>
        </w:rPr>
      </w:pPr>
      <w:r w:rsidRPr="000A5DFD">
        <w:rPr>
          <w:rFonts w:ascii="Arial" w:hAnsi="Arial" w:cs="Arial"/>
          <w:szCs w:val="20"/>
        </w:rPr>
        <w:t xml:space="preserve">In such circumstances, services must ensure that the information is transported, handled and stored securely so that privacy and confidentiality is </w:t>
      </w:r>
      <w:proofErr w:type="gramStart"/>
      <w:r w:rsidRPr="000A5DFD">
        <w:rPr>
          <w:rFonts w:ascii="Arial" w:hAnsi="Arial" w:cs="Arial"/>
          <w:szCs w:val="20"/>
        </w:rPr>
        <w:t>maintained at all times</w:t>
      </w:r>
      <w:proofErr w:type="gramEnd"/>
      <w:r w:rsidRPr="000A5DFD">
        <w:rPr>
          <w:rFonts w:ascii="Arial" w:hAnsi="Arial" w:cs="Arial"/>
          <w:szCs w:val="20"/>
        </w:rPr>
        <w:t>.</w:t>
      </w:r>
    </w:p>
    <w:p w14:paraId="39EE66D8"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Digital technology users are not to view or interfere with other users’ files or directories, knowingly obtain unauthorised access to information or damage, delete, insert or otherwise alter data without permission.</w:t>
      </w:r>
    </w:p>
    <w:p w14:paraId="09EC360D"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 xml:space="preserve">Ensure all material stored on an endpoint data storage device is also stored on a backup drive, and that both device and drive are kept in a secure location. </w:t>
      </w:r>
    </w:p>
    <w:p w14:paraId="45E2526F" w14:textId="77777777" w:rsidR="000A5DFD" w:rsidRDefault="000A5DFD" w:rsidP="000A5DFD">
      <w:pPr>
        <w:pStyle w:val="AttachmentsHeading2"/>
      </w:pPr>
      <w:r w:rsidRPr="000A5DFD">
        <w:t>Backing up data</w:t>
      </w:r>
    </w:p>
    <w:p w14:paraId="01EC629C" w14:textId="77777777" w:rsidR="000A5DFD" w:rsidRPr="000A5DFD" w:rsidRDefault="000A5DFD" w:rsidP="000A5DFD"/>
    <w:p w14:paraId="168151A1" w14:textId="77777777" w:rsidR="000A5DFD" w:rsidRPr="000A5DFD" w:rsidRDefault="000A5DFD" w:rsidP="000A5DFD">
      <w:pPr>
        <w:rPr>
          <w:rFonts w:ascii="Arial" w:hAnsi="Arial" w:cs="Arial"/>
          <w:sz w:val="20"/>
          <w:szCs w:val="20"/>
        </w:rPr>
      </w:pPr>
      <w:r w:rsidRPr="000A5DFD">
        <w:rPr>
          <w:rFonts w:ascii="Arial" w:hAnsi="Arial" w:cs="Arial"/>
          <w:sz w:val="20"/>
          <w:szCs w:val="20"/>
        </w:rPr>
        <w:t>Data backup is the process of creating accessible data copies for use in the event of breach or loss.</w:t>
      </w:r>
    </w:p>
    <w:p w14:paraId="7A255724"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Develop a written backup plan that identifies:</w:t>
      </w:r>
    </w:p>
    <w:p w14:paraId="058CEF20"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What's being backed up</w:t>
      </w:r>
    </w:p>
    <w:p w14:paraId="0ABE5999"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Where it's being backed up</w:t>
      </w:r>
    </w:p>
    <w:p w14:paraId="437FF42F"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How often backups will occur</w:t>
      </w:r>
    </w:p>
    <w:p w14:paraId="1EC7925B" w14:textId="77777777" w:rsid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Who's in charge of performing backups</w:t>
      </w:r>
    </w:p>
    <w:p w14:paraId="67DFD85C" w14:textId="77777777" w:rsidR="00220892" w:rsidRPr="000A5DFD" w:rsidRDefault="00220892" w:rsidP="00220892">
      <w:pPr>
        <w:pStyle w:val="TableAttachmentTextBullet2"/>
        <w:numPr>
          <w:ilvl w:val="0"/>
          <w:numId w:val="0"/>
        </w:numPr>
        <w:spacing w:after="0"/>
        <w:ind w:left="1077"/>
        <w:rPr>
          <w:rFonts w:ascii="Arial" w:hAnsi="Arial" w:cs="Arial"/>
          <w:szCs w:val="20"/>
        </w:rPr>
      </w:pPr>
    </w:p>
    <w:p w14:paraId="69467A62"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Who's in charge of monitoring the success of these backups</w:t>
      </w:r>
    </w:p>
    <w:p w14:paraId="4FD1ECD3"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 xml:space="preserve">How will backup drives be stored securely </w:t>
      </w:r>
    </w:p>
    <w:p w14:paraId="78D085B0" w14:textId="77777777" w:rsidR="000A5DFD" w:rsidRDefault="000A5DFD" w:rsidP="000A5DFD">
      <w:pPr>
        <w:rPr>
          <w:rFonts w:ascii="Arial" w:hAnsi="Arial" w:cs="Arial"/>
          <w:sz w:val="20"/>
          <w:szCs w:val="20"/>
        </w:rPr>
      </w:pPr>
    </w:p>
    <w:p w14:paraId="38FD5BD7" w14:textId="77777777" w:rsidR="00955F53" w:rsidRDefault="00955F53" w:rsidP="000A5DFD">
      <w:pPr>
        <w:rPr>
          <w:rFonts w:ascii="Arial" w:hAnsi="Arial" w:cs="Arial"/>
          <w:sz w:val="20"/>
          <w:szCs w:val="20"/>
        </w:rPr>
      </w:pPr>
    </w:p>
    <w:p w14:paraId="437731B8" w14:textId="648FB99C" w:rsidR="000A5DFD" w:rsidRPr="000A5DFD" w:rsidRDefault="000A5DFD" w:rsidP="000A5DFD">
      <w:pPr>
        <w:rPr>
          <w:rFonts w:ascii="Arial" w:hAnsi="Arial" w:cs="Arial"/>
          <w:sz w:val="20"/>
          <w:szCs w:val="20"/>
        </w:rPr>
      </w:pPr>
      <w:r w:rsidRPr="000A5DFD">
        <w:rPr>
          <w:rFonts w:ascii="Arial" w:hAnsi="Arial" w:cs="Arial"/>
          <w:sz w:val="20"/>
          <w:szCs w:val="20"/>
        </w:rPr>
        <w:t>Services can choose to either between onsite or remote backup:</w:t>
      </w:r>
    </w:p>
    <w:p w14:paraId="4EBB3C3B"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Onsite Backup</w:t>
      </w:r>
    </w:p>
    <w:p w14:paraId="00027BDA" w14:textId="77777777" w:rsidR="000A5DFD" w:rsidRPr="000A5DFD" w:rsidRDefault="000A5DFD" w:rsidP="000A5DFD">
      <w:pPr>
        <w:pStyle w:val="TableAttachmentTextBullet2"/>
        <w:numPr>
          <w:ilvl w:val="1"/>
          <w:numId w:val="14"/>
        </w:numPr>
        <w:spacing w:after="0"/>
        <w:ind w:left="1418" w:hanging="341"/>
        <w:rPr>
          <w:rFonts w:ascii="Arial" w:hAnsi="Arial" w:cs="Arial"/>
          <w:szCs w:val="20"/>
        </w:rPr>
      </w:pPr>
      <w:r w:rsidRPr="000A5DFD">
        <w:rPr>
          <w:rFonts w:ascii="Arial" w:hAnsi="Arial" w:cs="Arial"/>
          <w:szCs w:val="20"/>
        </w:rPr>
        <w:t>copy data to a second hard drive, either manually or at specified intervals.</w:t>
      </w:r>
    </w:p>
    <w:p w14:paraId="7A561A8E"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 xml:space="preserve">Remote Backup- cloud based backup server </w:t>
      </w:r>
    </w:p>
    <w:p w14:paraId="5445BAEA"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 xml:space="preserve">install the software on every computer containing data that needs to be backed up, </w:t>
      </w:r>
    </w:p>
    <w:p w14:paraId="1220780E"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 xml:space="preserve">set up a backup schedule, and </w:t>
      </w:r>
    </w:p>
    <w:p w14:paraId="02AA6AC9"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 xml:space="preserve">identify the files and folders to be copied. </w:t>
      </w:r>
    </w:p>
    <w:p w14:paraId="5ECF4F40" w14:textId="77777777" w:rsidR="000A5DFD" w:rsidRDefault="000A5DFD" w:rsidP="000A5DFD">
      <w:pPr>
        <w:pStyle w:val="AttachmentsHeading2"/>
      </w:pPr>
      <w:r w:rsidRPr="000A5DFD">
        <w:t>Password management</w:t>
      </w:r>
    </w:p>
    <w:p w14:paraId="5A69B9BC" w14:textId="77777777" w:rsidR="000A5DFD" w:rsidRPr="000A5DFD" w:rsidRDefault="000A5DFD" w:rsidP="000A5DFD"/>
    <w:p w14:paraId="522026DD" w14:textId="77777777" w:rsidR="000A5DFD" w:rsidRPr="000A5DFD" w:rsidRDefault="000A5DFD" w:rsidP="000A5DFD">
      <w:pPr>
        <w:rPr>
          <w:rFonts w:ascii="Arial" w:hAnsi="Arial" w:cs="Arial"/>
          <w:b/>
          <w:bCs/>
          <w:sz w:val="20"/>
          <w:szCs w:val="20"/>
        </w:rPr>
      </w:pPr>
      <w:r w:rsidRPr="000A5DFD">
        <w:rPr>
          <w:rFonts w:ascii="Arial" w:hAnsi="Arial" w:cs="Arial"/>
          <w:sz w:val="20"/>
          <w:szCs w:val="20"/>
        </w:rPr>
        <w:t>The effective management of passwords is the first line of defence in the electronic security of an organisation. Every ICT facility should have a password strategy in place as part of the overall security strategy. The technical considerations and principals outlined below are intended to be used as a guide for developing a password procedure.</w:t>
      </w:r>
    </w:p>
    <w:p w14:paraId="367FCA3F" w14:textId="77777777" w:rsidR="000A5DFD" w:rsidRPr="000A5DFD" w:rsidRDefault="000A5DFD" w:rsidP="000A5DFD">
      <w:pPr>
        <w:rPr>
          <w:rFonts w:ascii="Arial" w:hAnsi="Arial" w:cs="Arial"/>
          <w:sz w:val="20"/>
          <w:szCs w:val="20"/>
        </w:rPr>
      </w:pPr>
      <w:r w:rsidRPr="000A5DFD">
        <w:rPr>
          <w:rFonts w:ascii="Arial" w:hAnsi="Arial" w:cs="Arial"/>
          <w:sz w:val="20"/>
          <w:szCs w:val="20"/>
        </w:rPr>
        <w:t>Technical considerations include:</w:t>
      </w:r>
    </w:p>
    <w:p w14:paraId="5F7EA42F"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a strong password should:</w:t>
      </w:r>
    </w:p>
    <w:p w14:paraId="186D7BFD"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Be at least 8 characters in length</w:t>
      </w:r>
    </w:p>
    <w:p w14:paraId="3B3A5561"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Contain both upper and lowercase alphabetic characters (e.g. A-Z, a-z)</w:t>
      </w:r>
    </w:p>
    <w:p w14:paraId="47EA341E"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Have at least one numerical character (e.g. 0-9)</w:t>
      </w:r>
    </w:p>
    <w:p w14:paraId="7EDE407B" w14:textId="77777777" w:rsidR="000A5DFD" w:rsidRPr="000A5DFD" w:rsidRDefault="000A5DFD" w:rsidP="000A5DFD">
      <w:pPr>
        <w:pStyle w:val="TableAttachmentTextBullet2"/>
        <w:numPr>
          <w:ilvl w:val="1"/>
          <w:numId w:val="14"/>
        </w:numPr>
        <w:spacing w:after="0"/>
        <w:ind w:left="1077" w:firstLine="0"/>
        <w:rPr>
          <w:rFonts w:ascii="Arial" w:hAnsi="Arial" w:cs="Arial"/>
          <w:szCs w:val="20"/>
        </w:rPr>
      </w:pPr>
      <w:r w:rsidRPr="000A5DFD">
        <w:rPr>
          <w:rFonts w:ascii="Arial" w:hAnsi="Arial" w:cs="Arial"/>
          <w:szCs w:val="20"/>
        </w:rPr>
        <w:t xml:space="preserve">Have at least one special character (e.g. </w:t>
      </w:r>
      <w:proofErr w:type="gramStart"/>
      <w:r w:rsidRPr="000A5DFD">
        <w:rPr>
          <w:rFonts w:ascii="Arial" w:hAnsi="Arial" w:cs="Arial"/>
          <w:szCs w:val="20"/>
        </w:rPr>
        <w:t>~!@</w:t>
      </w:r>
      <w:proofErr w:type="gramEnd"/>
      <w:r w:rsidRPr="000A5DFD">
        <w:rPr>
          <w:rFonts w:ascii="Arial" w:hAnsi="Arial" w:cs="Arial"/>
          <w:szCs w:val="20"/>
        </w:rPr>
        <w:t>#$%^&amp;*</w:t>
      </w:r>
      <w:proofErr w:type="gramStart"/>
      <w:r w:rsidRPr="000A5DFD">
        <w:rPr>
          <w:rFonts w:ascii="Arial" w:hAnsi="Arial" w:cs="Arial"/>
          <w:szCs w:val="20"/>
        </w:rPr>
        <w:t>()_</w:t>
      </w:r>
      <w:proofErr w:type="gramEnd"/>
      <w:r w:rsidRPr="000A5DFD">
        <w:rPr>
          <w:rFonts w:ascii="Arial" w:hAnsi="Arial" w:cs="Arial"/>
          <w:szCs w:val="20"/>
        </w:rPr>
        <w:t>-+=)</w:t>
      </w:r>
    </w:p>
    <w:p w14:paraId="2F5CA9DE" w14:textId="77777777" w:rsidR="000A5DFD" w:rsidRPr="000A5DFD" w:rsidRDefault="000A5DFD" w:rsidP="000A5DFD">
      <w:pPr>
        <w:pStyle w:val="TableAttachmentTextBullet1"/>
        <w:numPr>
          <w:ilvl w:val="0"/>
          <w:numId w:val="14"/>
        </w:numPr>
        <w:spacing w:after="200" w:line="276" w:lineRule="auto"/>
        <w:rPr>
          <w:rFonts w:ascii="Arial" w:hAnsi="Arial" w:cs="Arial"/>
          <w:szCs w:val="20"/>
        </w:rPr>
      </w:pPr>
      <w:r w:rsidRPr="000A5DFD">
        <w:rPr>
          <w:rFonts w:ascii="Arial" w:hAnsi="Arial" w:cs="Arial"/>
          <w:szCs w:val="20"/>
        </w:rPr>
        <w:t>always verify a user’s identity before resetting a password</w:t>
      </w:r>
    </w:p>
    <w:p w14:paraId="10ED74CE"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change passwords when an employer leaves the service</w:t>
      </w:r>
    </w:p>
    <w:p w14:paraId="00A6BD6F"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password rotation; changed every 90 days or less</w:t>
      </w:r>
    </w:p>
    <w:p w14:paraId="17BE0073" w14:textId="77777777" w:rsidR="000A5DFD" w:rsidRPr="000A5DFD" w:rsidRDefault="000A5DFD" w:rsidP="000A5DFD">
      <w:pPr>
        <w:pStyle w:val="TableAttachmentTextBullet1"/>
        <w:numPr>
          <w:ilvl w:val="0"/>
          <w:numId w:val="14"/>
        </w:numPr>
        <w:spacing w:after="200" w:line="276" w:lineRule="auto"/>
        <w:rPr>
          <w:rFonts w:ascii="Arial" w:hAnsi="Arial" w:cs="Arial"/>
          <w:szCs w:val="20"/>
        </w:rPr>
      </w:pPr>
      <w:r w:rsidRPr="000A5DFD">
        <w:rPr>
          <w:rFonts w:ascii="Arial" w:hAnsi="Arial" w:cs="Arial"/>
          <w:szCs w:val="20"/>
        </w:rPr>
        <w:t>do not use automatic logon functionality</w:t>
      </w:r>
    </w:p>
    <w:p w14:paraId="6F240D4C" w14:textId="77777777" w:rsidR="000A5DFD" w:rsidRPr="000A5DFD" w:rsidRDefault="000A5DFD" w:rsidP="000A5DFD">
      <w:pPr>
        <w:pStyle w:val="TableAttachmentTextBullet1"/>
        <w:numPr>
          <w:ilvl w:val="0"/>
          <w:numId w:val="14"/>
        </w:numPr>
        <w:spacing w:after="200" w:line="276" w:lineRule="auto"/>
        <w:rPr>
          <w:rFonts w:ascii="Arial" w:hAnsi="Arial" w:cs="Arial"/>
          <w:szCs w:val="20"/>
        </w:rPr>
      </w:pPr>
      <w:r w:rsidRPr="000A5DFD">
        <w:rPr>
          <w:rFonts w:ascii="Arial" w:hAnsi="Arial" w:cs="Arial"/>
          <w:szCs w:val="20"/>
        </w:rPr>
        <w:t>use of account lockouts for incorrect passwords, with a limit of 5 or fewer bad attempts.</w:t>
      </w:r>
    </w:p>
    <w:p w14:paraId="551F19ED" w14:textId="77777777" w:rsidR="000A5DFD" w:rsidRPr="000A5DFD" w:rsidRDefault="000A5DFD" w:rsidP="000A5DFD">
      <w:pPr>
        <w:rPr>
          <w:rFonts w:ascii="Arial" w:hAnsi="Arial" w:cs="Arial"/>
          <w:sz w:val="20"/>
          <w:szCs w:val="20"/>
        </w:rPr>
      </w:pPr>
      <w:r w:rsidRPr="000A5DFD">
        <w:rPr>
          <w:rFonts w:ascii="Arial" w:hAnsi="Arial" w:cs="Arial"/>
          <w:sz w:val="20"/>
          <w:szCs w:val="20"/>
        </w:rPr>
        <w:t>Users should always follow these principles:</w:t>
      </w:r>
    </w:p>
    <w:p w14:paraId="25327E54"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do not share passwords with anyone. If there is an issue that requires you to do so, remember to change the password immediately after the issue has been resolved.</w:t>
      </w:r>
    </w:p>
    <w:p w14:paraId="1D251F34"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never use the same password for work accounts as the one you have for personal use (banking, etc.).</w:t>
      </w:r>
    </w:p>
    <w:p w14:paraId="342ADAB1"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do not write down passwords or include them in an email.</w:t>
      </w:r>
    </w:p>
    <w:p w14:paraId="6B14991B"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do not store passwords electronically unless they are encrypted.</w:t>
      </w:r>
    </w:p>
    <w:p w14:paraId="104294BA"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 xml:space="preserve">never use the “remember password” feature on any systems; this option should be disabled </w:t>
      </w:r>
    </w:p>
    <w:p w14:paraId="6550570B"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Do not use the same password for multiple administrator accounts.</w:t>
      </w:r>
    </w:p>
    <w:p w14:paraId="56283908" w14:textId="77777777" w:rsidR="000A5DFD" w:rsidRDefault="000A5DFD" w:rsidP="000A5DFD">
      <w:pPr>
        <w:pStyle w:val="AttachmentsHeading2"/>
      </w:pPr>
      <w:r w:rsidRPr="000A5DFD">
        <w:t>Working from home</w:t>
      </w:r>
    </w:p>
    <w:p w14:paraId="26038AE2" w14:textId="77777777" w:rsidR="000A5DFD" w:rsidRPr="000A5DFD" w:rsidRDefault="000A5DFD" w:rsidP="000A5DFD"/>
    <w:p w14:paraId="6020C14B" w14:textId="0A2354D9" w:rsidR="000A5DFD" w:rsidRPr="000A5DFD" w:rsidRDefault="000A5DFD" w:rsidP="000A5DFD">
      <w:pPr>
        <w:rPr>
          <w:rFonts w:ascii="Arial" w:hAnsi="Arial" w:cs="Arial"/>
          <w:sz w:val="20"/>
          <w:szCs w:val="20"/>
        </w:rPr>
      </w:pPr>
      <w:r w:rsidRPr="000A5DFD">
        <w:rPr>
          <w:rFonts w:ascii="Arial" w:hAnsi="Arial" w:cs="Arial"/>
          <w:sz w:val="20"/>
          <w:szCs w:val="20"/>
        </w:rPr>
        <w:t>When an approved provider, nominated supervisor, educators or staff members are working from home they must:</w:t>
      </w:r>
    </w:p>
    <w:p w14:paraId="63A44ED5" w14:textId="77777777" w:rsidR="000A5DFD" w:rsidRPr="000A5DFD" w:rsidRDefault="000A5DFD" w:rsidP="000A5DFD">
      <w:pPr>
        <w:pStyle w:val="TableAttachmentTextBullet1"/>
        <w:numPr>
          <w:ilvl w:val="0"/>
          <w:numId w:val="14"/>
        </w:numPr>
        <w:rPr>
          <w:rFonts w:ascii="Arial" w:hAnsi="Arial" w:cs="Arial"/>
          <w:szCs w:val="20"/>
        </w:rPr>
      </w:pPr>
      <w:r w:rsidRPr="000A5DFD">
        <w:rPr>
          <w:rFonts w:ascii="Arial" w:hAnsi="Arial" w:cs="Arial"/>
          <w:szCs w:val="20"/>
        </w:rPr>
        <w:t xml:space="preserve">complete the authorised user agreement form </w:t>
      </w:r>
      <w:r w:rsidRPr="000A5DFD">
        <w:rPr>
          <w:rStyle w:val="RefertoSourceDefinitionsAttachmentChar"/>
          <w:rFonts w:ascii="Arial" w:hAnsi="Arial"/>
          <w:szCs w:val="20"/>
        </w:rPr>
        <w:t>(refer to Attachment 4)</w:t>
      </w:r>
    </w:p>
    <w:p w14:paraId="3171337F"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 xml:space="preserve">conduct a workstation </w:t>
      </w:r>
      <w:proofErr w:type="gramStart"/>
      <w:r w:rsidRPr="000A5DFD">
        <w:rPr>
          <w:rFonts w:ascii="Arial" w:hAnsi="Arial" w:cs="Arial"/>
          <w:szCs w:val="20"/>
        </w:rPr>
        <w:t>assessment;</w:t>
      </w:r>
      <w:proofErr w:type="gramEnd"/>
      <w:r w:rsidRPr="000A5DFD">
        <w:rPr>
          <w:rFonts w:ascii="Arial" w:hAnsi="Arial" w:cs="Arial"/>
          <w:szCs w:val="20"/>
        </w:rPr>
        <w:t xml:space="preserve"> taking reasonable care in choosing a suitable </w:t>
      </w:r>
      <w:proofErr w:type="gramStart"/>
      <w:r w:rsidRPr="000A5DFD">
        <w:rPr>
          <w:rFonts w:ascii="Arial" w:hAnsi="Arial" w:cs="Arial"/>
          <w:szCs w:val="20"/>
        </w:rPr>
        <w:t>work space</w:t>
      </w:r>
      <w:proofErr w:type="gramEnd"/>
      <w:r w:rsidRPr="000A5DFD">
        <w:rPr>
          <w:rFonts w:ascii="Arial" w:hAnsi="Arial" w:cs="Arial"/>
          <w:szCs w:val="20"/>
        </w:rPr>
        <w:t>, including ergonomics, lighting, thermal comfort, safety, and privacy</w:t>
      </w:r>
    </w:p>
    <w:p w14:paraId="5ED15B1D" w14:textId="77777777" w:rsid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 xml:space="preserve">ensure security and confidentiality of </w:t>
      </w:r>
      <w:proofErr w:type="gramStart"/>
      <w:r w:rsidRPr="000A5DFD">
        <w:rPr>
          <w:rFonts w:ascii="Arial" w:hAnsi="Arial" w:cs="Arial"/>
          <w:szCs w:val="20"/>
        </w:rPr>
        <w:t>work space</w:t>
      </w:r>
      <w:proofErr w:type="gramEnd"/>
      <w:r w:rsidRPr="000A5DFD">
        <w:rPr>
          <w:rFonts w:ascii="Arial" w:hAnsi="Arial" w:cs="Arial"/>
          <w:szCs w:val="20"/>
        </w:rPr>
        <w:t xml:space="preserve">, keeping private, sensitive, heath information, planning, educational programs and children’s records confidential and secure </w:t>
      </w:r>
      <w:proofErr w:type="gramStart"/>
      <w:r w:rsidRPr="000A5DFD">
        <w:rPr>
          <w:rFonts w:ascii="Arial" w:hAnsi="Arial" w:cs="Arial"/>
          <w:szCs w:val="20"/>
        </w:rPr>
        <w:t>at all times</w:t>
      </w:r>
      <w:proofErr w:type="gramEnd"/>
    </w:p>
    <w:p w14:paraId="663F10AF" w14:textId="77777777" w:rsidR="00220892" w:rsidRPr="000A5DFD" w:rsidRDefault="00220892" w:rsidP="00220892">
      <w:pPr>
        <w:pStyle w:val="TableAttachmentTextBullet1"/>
        <w:numPr>
          <w:ilvl w:val="0"/>
          <w:numId w:val="0"/>
        </w:numPr>
        <w:ind w:left="714"/>
        <w:rPr>
          <w:rFonts w:ascii="Arial" w:hAnsi="Arial" w:cs="Arial"/>
          <w:szCs w:val="20"/>
        </w:rPr>
      </w:pPr>
    </w:p>
    <w:p w14:paraId="20A1486B" w14:textId="77777777" w:rsidR="000A5DFD" w:rsidRPr="000A5DFD" w:rsidRDefault="000A5DFD" w:rsidP="000A5DFD">
      <w:pPr>
        <w:pStyle w:val="TableAttachmentTextBullet1"/>
        <w:numPr>
          <w:ilvl w:val="0"/>
          <w:numId w:val="14"/>
        </w:numPr>
        <w:rPr>
          <w:rFonts w:ascii="Arial" w:hAnsi="Arial" w:cs="Arial"/>
          <w:szCs w:val="20"/>
        </w:rPr>
      </w:pPr>
      <w:r w:rsidRPr="000A5DFD">
        <w:rPr>
          <w:rFonts w:ascii="Arial" w:hAnsi="Arial" w:cs="Arial"/>
          <w:szCs w:val="20"/>
        </w:rPr>
        <w:t>keep allocated passwords secure, including not sharing passwords and logging off after using a computer</w:t>
      </w:r>
    </w:p>
    <w:p w14:paraId="66640563" w14:textId="77777777" w:rsidR="000A5DFD" w:rsidRPr="000A5DFD" w:rsidRDefault="000A5DFD" w:rsidP="000A5DFD">
      <w:pPr>
        <w:pStyle w:val="TableAttachmentTextBullet1"/>
        <w:numPr>
          <w:ilvl w:val="0"/>
          <w:numId w:val="14"/>
        </w:numPr>
        <w:ind w:left="714" w:hanging="357"/>
        <w:rPr>
          <w:rFonts w:ascii="Arial" w:hAnsi="Arial" w:cs="Arial"/>
          <w:color w:val="7030A0"/>
          <w:szCs w:val="20"/>
        </w:rPr>
      </w:pPr>
      <w:r w:rsidRPr="000A5DFD">
        <w:rPr>
          <w:rFonts w:ascii="Arial" w:hAnsi="Arial" w:cs="Arial"/>
          <w:szCs w:val="20"/>
        </w:rPr>
        <w:t xml:space="preserve">adhere to the </w:t>
      </w:r>
      <w:r w:rsidRPr="000A5DFD">
        <w:rPr>
          <w:rStyle w:val="PolicyNameChar"/>
          <w:rFonts w:ascii="Arial" w:hAnsi="Arial"/>
          <w:color w:val="7030A0"/>
          <w:szCs w:val="20"/>
        </w:rPr>
        <w:t>Privacy and Confidently Policy</w:t>
      </w:r>
      <w:r w:rsidRPr="000A5DFD">
        <w:rPr>
          <w:rFonts w:ascii="Arial" w:hAnsi="Arial" w:cs="Arial"/>
          <w:color w:val="7030A0"/>
          <w:szCs w:val="20"/>
        </w:rPr>
        <w:t xml:space="preserve"> </w:t>
      </w:r>
    </w:p>
    <w:p w14:paraId="262FA2F9" w14:textId="77777777" w:rsidR="000A5DFD" w:rsidRPr="000A5DFD" w:rsidRDefault="000A5DFD" w:rsidP="000A5DFD">
      <w:pPr>
        <w:pStyle w:val="TableAttachmentTextBullet1"/>
        <w:numPr>
          <w:ilvl w:val="0"/>
          <w:numId w:val="14"/>
        </w:numPr>
        <w:ind w:left="714" w:hanging="357"/>
        <w:rPr>
          <w:rFonts w:ascii="Arial" w:hAnsi="Arial" w:cs="Arial"/>
          <w:szCs w:val="20"/>
        </w:rPr>
      </w:pPr>
      <w:r w:rsidRPr="000A5DFD">
        <w:rPr>
          <w:rFonts w:ascii="Arial" w:hAnsi="Arial" w:cs="Arial"/>
          <w:szCs w:val="20"/>
        </w:rPr>
        <w:t>report breaches to privacy or loss of private, sensitive, and heath information to nominated superiors as soon as practically possible.</w:t>
      </w:r>
    </w:p>
    <w:p w14:paraId="0C8BF58A" w14:textId="77777777" w:rsidR="000A5DFD" w:rsidRDefault="000A5DFD" w:rsidP="000A5DFD">
      <w:pPr>
        <w:spacing w:after="200" w:line="276" w:lineRule="auto"/>
      </w:pPr>
      <w:r w:rsidRPr="000A5DFD">
        <w:rPr>
          <w:rFonts w:ascii="Arial" w:hAnsi="Arial" w:cs="Arial"/>
          <w:sz w:val="20"/>
          <w:szCs w:val="20"/>
        </w:rPr>
        <w:lastRenderedPageBreak/>
        <w:br w:type="page"/>
      </w:r>
    </w:p>
    <w:p w14:paraId="70B67051" w14:textId="77777777" w:rsidR="000A5DFD" w:rsidRDefault="000A5DFD" w:rsidP="00B95C49">
      <w:pPr>
        <w:pStyle w:val="BODYTEXTELAA"/>
      </w:pPr>
    </w:p>
    <w:p w14:paraId="1FAF9DC8" w14:textId="77777777" w:rsidR="005977D5" w:rsidRPr="005977D5" w:rsidRDefault="005977D5" w:rsidP="005977D5">
      <w:pPr>
        <w:pStyle w:val="AttachmentsAttachments"/>
      </w:pPr>
      <w:r w:rsidRPr="005977D5">
        <w:t>ATTACHMENT 2. Unacceptable/inappropriate use of digital technology facilities</w:t>
      </w:r>
    </w:p>
    <w:p w14:paraId="01CDBEAD" w14:textId="77777777" w:rsidR="005977D5" w:rsidRPr="005977D5" w:rsidRDefault="005977D5" w:rsidP="005977D5">
      <w:pPr>
        <w:pStyle w:val="AttachmentsAttachments"/>
      </w:pPr>
    </w:p>
    <w:p w14:paraId="2F44B954" w14:textId="05B49B4A" w:rsidR="005977D5" w:rsidRPr="005977D5" w:rsidRDefault="005977D5" w:rsidP="005977D5">
      <w:pPr>
        <w:rPr>
          <w:rFonts w:ascii="Arial" w:hAnsi="Arial" w:cs="Arial"/>
          <w:sz w:val="20"/>
          <w:szCs w:val="20"/>
        </w:rPr>
      </w:pPr>
      <w:r w:rsidRPr="005977D5">
        <w:rPr>
          <w:rFonts w:ascii="Arial" w:hAnsi="Arial" w:cs="Arial"/>
          <w:sz w:val="20"/>
          <w:szCs w:val="20"/>
        </w:rPr>
        <w:t xml:space="preserve">Users of the digital </w:t>
      </w:r>
      <w:proofErr w:type="gramStart"/>
      <w:r w:rsidRPr="005977D5">
        <w:rPr>
          <w:rFonts w:ascii="Arial" w:hAnsi="Arial" w:cs="Arial"/>
          <w:sz w:val="20"/>
          <w:szCs w:val="20"/>
        </w:rPr>
        <w:t>technologies</w:t>
      </w:r>
      <w:proofErr w:type="gramEnd"/>
      <w:r w:rsidRPr="005977D5">
        <w:rPr>
          <w:rFonts w:ascii="Arial" w:hAnsi="Arial" w:cs="Arial"/>
          <w:sz w:val="20"/>
          <w:szCs w:val="20"/>
        </w:rPr>
        <w:t xml:space="preserve"> facilities (</w:t>
      </w:r>
      <w:proofErr w:type="gramStart"/>
      <w:r w:rsidRPr="005977D5">
        <w:rPr>
          <w:rFonts w:ascii="Arial" w:hAnsi="Arial" w:cs="Arial"/>
          <w:sz w:val="20"/>
          <w:szCs w:val="20"/>
        </w:rPr>
        <w:t>and in particular, the</w:t>
      </w:r>
      <w:proofErr w:type="gramEnd"/>
      <w:r w:rsidRPr="005977D5">
        <w:rPr>
          <w:rFonts w:ascii="Arial" w:hAnsi="Arial" w:cs="Arial"/>
          <w:sz w:val="20"/>
          <w:szCs w:val="20"/>
        </w:rPr>
        <w:t xml:space="preserve"> internet, email and social media) provided by </w:t>
      </w:r>
      <w:sdt>
        <w:sdtPr>
          <w:rPr>
            <w:rFonts w:ascii="Arial" w:hAnsi="Arial" w:cs="Arial"/>
            <w:sz w:val="20"/>
            <w:szCs w:val="20"/>
          </w:rPr>
          <w:alias w:val="Company"/>
          <w:tag w:val=""/>
          <w:id w:val="-73433964"/>
          <w:placeholder>
            <w:docPart w:val="B55D6EA6C4484C9FA450A097A0AB1A20"/>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 w:val="20"/>
              <w:szCs w:val="20"/>
            </w:rPr>
            <w:t>Balwyn Community Centre</w:t>
          </w:r>
        </w:sdtContent>
      </w:sdt>
      <w:r w:rsidRPr="005977D5">
        <w:rPr>
          <w:rFonts w:ascii="Arial" w:hAnsi="Arial" w:cs="Arial"/>
          <w:sz w:val="20"/>
          <w:szCs w:val="20"/>
        </w:rPr>
        <w:t xml:space="preserve"> must not:</w:t>
      </w:r>
    </w:p>
    <w:p w14:paraId="7A86A3C7"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create or exchange messages that are offensive, harassing, obscene or threatening</w:t>
      </w:r>
    </w:p>
    <w:p w14:paraId="1A460873"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 xml:space="preserve">create, copy, transmit or retransmit chain emails </w:t>
      </w:r>
      <w:r w:rsidRPr="005977D5">
        <w:rPr>
          <w:rStyle w:val="RefertoSourceDefinitionsAttachmentChar"/>
          <w:rFonts w:ascii="Arial" w:hAnsi="Arial"/>
          <w:szCs w:val="20"/>
        </w:rPr>
        <w:t>(refer to Definitions)</w:t>
      </w:r>
      <w:r w:rsidRPr="005977D5">
        <w:rPr>
          <w:rFonts w:ascii="Arial" w:hAnsi="Arial" w:cs="Arial"/>
          <w:szCs w:val="20"/>
        </w:rPr>
        <w:t xml:space="preserve">, spam </w:t>
      </w:r>
      <w:r w:rsidRPr="005977D5">
        <w:rPr>
          <w:rStyle w:val="RefertoSourceDefinitionsAttachmentChar"/>
          <w:rFonts w:ascii="Arial" w:hAnsi="Arial"/>
          <w:szCs w:val="20"/>
        </w:rPr>
        <w:t>(refer to Definitions)</w:t>
      </w:r>
      <w:r w:rsidRPr="005977D5">
        <w:rPr>
          <w:rFonts w:ascii="Arial" w:hAnsi="Arial" w:cs="Arial"/>
          <w:szCs w:val="20"/>
        </w:rPr>
        <w:t xml:space="preserve"> or other unauthorised mass communication</w:t>
      </w:r>
    </w:p>
    <w:p w14:paraId="0BBEE0B3"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use the digital technology facilities as a platform to gain unauthorised access to other systems</w:t>
      </w:r>
    </w:p>
    <w:p w14:paraId="34BED9FE"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 xml:space="preserve">carry out activities that are illegal, inappropriate or offensive to fellow employees or the public. Such activities include, but are not limited to, hate speech or material that ridicules/discriminates against others </w:t>
      </w:r>
      <w:proofErr w:type="gramStart"/>
      <w:r w:rsidRPr="005977D5">
        <w:rPr>
          <w:rFonts w:ascii="Arial" w:hAnsi="Arial" w:cs="Arial"/>
          <w:szCs w:val="20"/>
        </w:rPr>
        <w:t>on the basis of</w:t>
      </w:r>
      <w:proofErr w:type="gramEnd"/>
      <w:r w:rsidRPr="005977D5">
        <w:rPr>
          <w:rFonts w:ascii="Arial" w:hAnsi="Arial" w:cs="Arial"/>
          <w:szCs w:val="20"/>
        </w:rPr>
        <w:t xml:space="preserve"> race, nationality, creed, religion, ability/disability, gender or sexual orientation</w:t>
      </w:r>
    </w:p>
    <w:p w14:paraId="18BDAA23"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use the digital technology facilities to access, download, create, store or distribute illegal, offensive, obscene or objectionable material (including pornography and sexually explicit material). It will not be a defence to claim that the recipient was a consenting adult</w:t>
      </w:r>
    </w:p>
    <w:p w14:paraId="3F34B16B" w14:textId="114CA69C"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 xml:space="preserve">use the digital technology facilities to make any personal communication that could suggest that such communication was made in that person’s official capacity as an employee or volunteer of </w:t>
      </w:r>
      <w:sdt>
        <w:sdtPr>
          <w:rPr>
            <w:rFonts w:ascii="Arial" w:hAnsi="Arial" w:cs="Arial"/>
            <w:szCs w:val="20"/>
          </w:rPr>
          <w:alias w:val="Company"/>
          <w:tag w:val=""/>
          <w:id w:val="1376130823"/>
          <w:placeholder>
            <w:docPart w:val="857DEF93EA5747A8A0F60B165922555B"/>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p>
    <w:p w14:paraId="63873241"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conduct any outside business or engage in activities related to employment with another organisation</w:t>
      </w:r>
    </w:p>
    <w:p w14:paraId="549FE664"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play games</w:t>
      </w:r>
    </w:p>
    <w:p w14:paraId="1556710F"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use the facilities to assist any election campaign or lobby any government organisation</w:t>
      </w:r>
    </w:p>
    <w:p w14:paraId="303C010D" w14:textId="091120DE"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 xml:space="preserve">exchange any confidential or sensitive information held by </w:t>
      </w:r>
      <w:sdt>
        <w:sdtPr>
          <w:rPr>
            <w:rFonts w:ascii="Arial" w:hAnsi="Arial" w:cs="Arial"/>
            <w:szCs w:val="20"/>
          </w:rPr>
          <w:alias w:val="Company"/>
          <w:tag w:val=""/>
          <w:id w:val="-583220462"/>
          <w:placeholder>
            <w:docPart w:val="C2CC256AB4444533A166C36B46D05E08"/>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5977D5">
        <w:rPr>
          <w:rFonts w:ascii="Arial" w:hAnsi="Arial" w:cs="Arial"/>
          <w:szCs w:val="20"/>
        </w:rPr>
        <w:t xml:space="preserve"> unless authorised as part of their duties</w:t>
      </w:r>
    </w:p>
    <w:p w14:paraId="090116D5"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publish the service’s email address on a ‘private’ business card</w:t>
      </w:r>
    </w:p>
    <w:p w14:paraId="09D5AB52"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harass, slander, intimidate, embarrass, defame, vilify, seek to offend or make threats against another person or group of people</w:t>
      </w:r>
    </w:p>
    <w:p w14:paraId="651A1645"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breach copyright laws through making copies of, or transmitting, material or commercial software.</w:t>
      </w:r>
    </w:p>
    <w:p w14:paraId="34D538B9" w14:textId="77777777" w:rsidR="005977D5" w:rsidRDefault="005977D5" w:rsidP="005977D5">
      <w:pPr>
        <w:pStyle w:val="AttachmentsHeading2"/>
      </w:pPr>
      <w:r w:rsidRPr="005977D5">
        <w:t>Breaches of this policy</w:t>
      </w:r>
    </w:p>
    <w:p w14:paraId="3EAD9A42" w14:textId="77777777" w:rsidR="00043061" w:rsidRPr="00043061" w:rsidRDefault="00043061" w:rsidP="00043061"/>
    <w:p w14:paraId="72EDDB02"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Individuals who use digital technologies at the service for unlawful purposes may be liable to criminal or civil legal action. This could result in serious consequences, such as a fine, damages and/or costs being awarded against the individual, or imprisonment. The approved provider will not defend or support any individual using the service’s digital technology facilities for an unlawful purpose.</w:t>
      </w:r>
    </w:p>
    <w:p w14:paraId="29F7D8B5"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The service may block access to internet sites where inappropriate use is identified.</w:t>
      </w:r>
    </w:p>
    <w:p w14:paraId="244170B2" w14:textId="77777777" w:rsidR="005977D5" w:rsidRPr="005977D5"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Employees who fail to adhere to this policy may be liable to counselling, disciplinary action or dismissal.</w:t>
      </w:r>
    </w:p>
    <w:p w14:paraId="170A12CB" w14:textId="42C60C6D" w:rsidR="00043061" w:rsidRPr="00220892" w:rsidRDefault="005977D5" w:rsidP="005977D5">
      <w:pPr>
        <w:pStyle w:val="TableAttachmentTextBullet1"/>
        <w:numPr>
          <w:ilvl w:val="0"/>
          <w:numId w:val="14"/>
        </w:numPr>
        <w:ind w:left="714" w:hanging="357"/>
        <w:rPr>
          <w:rFonts w:ascii="Arial" w:hAnsi="Arial" w:cs="Arial"/>
          <w:szCs w:val="20"/>
        </w:rPr>
      </w:pPr>
      <w:r w:rsidRPr="005977D5">
        <w:rPr>
          <w:rFonts w:ascii="Arial" w:hAnsi="Arial" w:cs="Arial"/>
          <w:szCs w:val="20"/>
        </w:rPr>
        <w:t>Management, educators, staff, volunteers and students who fail to adhere to this policy may have their access to the service’s digital technology facilities restricted/denied.</w:t>
      </w:r>
    </w:p>
    <w:p w14:paraId="2B2EFE88" w14:textId="25039F7C" w:rsidR="005977D5" w:rsidRPr="005977D5" w:rsidRDefault="005977D5" w:rsidP="005977D5">
      <w:pPr>
        <w:rPr>
          <w:rFonts w:ascii="Arial" w:hAnsi="Arial" w:cs="Arial"/>
          <w:b/>
          <w:bCs/>
          <w:sz w:val="20"/>
          <w:szCs w:val="20"/>
        </w:rPr>
      </w:pPr>
      <w:r w:rsidRPr="005977D5">
        <w:rPr>
          <w:rFonts w:ascii="Arial" w:hAnsi="Arial" w:cs="Arial"/>
          <w:b/>
          <w:bCs/>
          <w:sz w:val="20"/>
          <w:szCs w:val="20"/>
        </w:rPr>
        <w:t>Category 1: illegal — criminal use of material</w:t>
      </w:r>
    </w:p>
    <w:p w14:paraId="44E77136" w14:textId="77777777" w:rsidR="005977D5" w:rsidRPr="005977D5" w:rsidRDefault="005977D5" w:rsidP="005977D5">
      <w:pPr>
        <w:pStyle w:val="TableAttachmentTextBullet1"/>
        <w:numPr>
          <w:ilvl w:val="0"/>
          <w:numId w:val="0"/>
        </w:numPr>
        <w:rPr>
          <w:rFonts w:ascii="Arial" w:hAnsi="Arial" w:cs="Arial"/>
          <w:szCs w:val="20"/>
        </w:rPr>
      </w:pPr>
      <w:r w:rsidRPr="005977D5">
        <w:rPr>
          <w:rFonts w:ascii="Arial" w:hAnsi="Arial" w:cs="Arial"/>
          <w:szCs w:val="20"/>
        </w:rPr>
        <w:t>This category includes but is not limited to:</w:t>
      </w:r>
    </w:p>
    <w:p w14:paraId="7DEEFB3B" w14:textId="77777777" w:rsidR="005977D5" w:rsidRPr="005977D5" w:rsidRDefault="005977D5" w:rsidP="005977D5">
      <w:pPr>
        <w:pStyle w:val="TableAttachmentTextBullet1"/>
        <w:numPr>
          <w:ilvl w:val="0"/>
          <w:numId w:val="0"/>
        </w:numPr>
        <w:ind w:left="714" w:hanging="357"/>
        <w:rPr>
          <w:rFonts w:ascii="Arial" w:hAnsi="Arial" w:cs="Arial"/>
          <w:szCs w:val="20"/>
        </w:rPr>
      </w:pPr>
    </w:p>
    <w:p w14:paraId="542905BC"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child abuse material offences relating to child pornography covered by the Crimes Act 1958 (Vic). ‘Child abuse material’ is defined in section 51A of the Crimes Act 1958 (Vic)</w:t>
      </w:r>
    </w:p>
    <w:p w14:paraId="40E1FBA1" w14:textId="49FFB172" w:rsidR="00043061" w:rsidRPr="00220892" w:rsidRDefault="005977D5" w:rsidP="00220892">
      <w:pPr>
        <w:pStyle w:val="TableAttachmentTextBullet1"/>
        <w:numPr>
          <w:ilvl w:val="0"/>
          <w:numId w:val="14"/>
        </w:numPr>
        <w:rPr>
          <w:rFonts w:ascii="Arial" w:hAnsi="Arial" w:cs="Arial"/>
          <w:szCs w:val="20"/>
        </w:rPr>
      </w:pPr>
      <w:r w:rsidRPr="005977D5">
        <w:rPr>
          <w:rFonts w:ascii="Arial" w:hAnsi="Arial" w:cs="Arial"/>
          <w:szCs w:val="20"/>
        </w:rPr>
        <w:t xml:space="preserve">objectionable material — offences relating to the exhibition, sale and other illegal acts relating to ‘objectionable films’ and ‘objectionable publications’ covered by the Classification (Publications, Films and Computer Games) (Enforcement) Act 1995 (Vic). Such material has or would attract a classification of X18+ (restricted) or RC (refused classification) under the Guidelines for </w:t>
      </w:r>
    </w:p>
    <w:p w14:paraId="31F70DBD" w14:textId="6BF0275B" w:rsidR="00220892" w:rsidRPr="00955F53" w:rsidRDefault="005977D5" w:rsidP="00955F53">
      <w:pPr>
        <w:pStyle w:val="TableAttachmentTextBullet1"/>
        <w:numPr>
          <w:ilvl w:val="0"/>
          <w:numId w:val="14"/>
        </w:numPr>
        <w:rPr>
          <w:rFonts w:ascii="Arial" w:hAnsi="Arial" w:cs="Arial"/>
          <w:szCs w:val="20"/>
        </w:rPr>
      </w:pPr>
      <w:r w:rsidRPr="005977D5">
        <w:rPr>
          <w:rFonts w:ascii="Arial" w:hAnsi="Arial" w:cs="Arial"/>
          <w:szCs w:val="20"/>
        </w:rPr>
        <w:t>Classification of Films 2012, Guidelines for the Classification of Computer Games 2012 or National Classification Code scheduled to the Classification (Publications, Films and Computer Games) Act 1995 (</w:t>
      </w:r>
      <w:proofErr w:type="spellStart"/>
      <w:r w:rsidRPr="005977D5">
        <w:rPr>
          <w:rFonts w:ascii="Arial" w:hAnsi="Arial" w:cs="Arial"/>
          <w:szCs w:val="20"/>
        </w:rPr>
        <w:t>Cth</w:t>
      </w:r>
      <w:proofErr w:type="spellEnd"/>
      <w:r w:rsidRPr="005977D5">
        <w:rPr>
          <w:rFonts w:ascii="Arial" w:hAnsi="Arial" w:cs="Arial"/>
          <w:szCs w:val="20"/>
        </w:rPr>
        <w:t>)</w:t>
      </w:r>
    </w:p>
    <w:p w14:paraId="6CAAABE6" w14:textId="01749CD3" w:rsidR="00043061" w:rsidRDefault="005977D5" w:rsidP="005977D5">
      <w:pPr>
        <w:pStyle w:val="TableAttachmentTextBullet1"/>
        <w:numPr>
          <w:ilvl w:val="0"/>
          <w:numId w:val="14"/>
        </w:numPr>
        <w:rPr>
          <w:rFonts w:ascii="Arial" w:hAnsi="Arial" w:cs="Arial"/>
          <w:szCs w:val="20"/>
        </w:rPr>
      </w:pPr>
      <w:r w:rsidRPr="005977D5">
        <w:rPr>
          <w:rFonts w:ascii="Arial" w:hAnsi="Arial" w:cs="Arial"/>
          <w:szCs w:val="20"/>
        </w:rPr>
        <w:t>reckless or deliberate copyright infringement and any other material or activity that involves or is in furtherance of a breach of criminal law</w:t>
      </w:r>
    </w:p>
    <w:p w14:paraId="2BC1EFCD" w14:textId="77777777" w:rsidR="00220892" w:rsidRDefault="00220892" w:rsidP="00220892">
      <w:pPr>
        <w:pStyle w:val="TableAttachmentTextBullet1"/>
        <w:numPr>
          <w:ilvl w:val="0"/>
          <w:numId w:val="0"/>
        </w:numPr>
        <w:ind w:left="720"/>
        <w:rPr>
          <w:rFonts w:ascii="Arial" w:hAnsi="Arial" w:cs="Arial"/>
          <w:szCs w:val="20"/>
        </w:rPr>
      </w:pPr>
    </w:p>
    <w:p w14:paraId="0AC32F5F" w14:textId="77777777" w:rsidR="00955F53" w:rsidRPr="00220892" w:rsidRDefault="00955F53" w:rsidP="00220892">
      <w:pPr>
        <w:pStyle w:val="TableAttachmentTextBullet1"/>
        <w:numPr>
          <w:ilvl w:val="0"/>
          <w:numId w:val="0"/>
        </w:numPr>
        <w:ind w:left="720"/>
        <w:rPr>
          <w:rFonts w:ascii="Arial" w:hAnsi="Arial" w:cs="Arial"/>
          <w:szCs w:val="20"/>
        </w:rPr>
      </w:pPr>
    </w:p>
    <w:p w14:paraId="6B355C3D" w14:textId="0E83ADAE" w:rsidR="005977D5" w:rsidRPr="005977D5" w:rsidRDefault="005977D5" w:rsidP="005977D5">
      <w:pPr>
        <w:rPr>
          <w:rFonts w:ascii="Arial" w:hAnsi="Arial" w:cs="Arial"/>
          <w:b/>
          <w:bCs/>
          <w:sz w:val="20"/>
          <w:szCs w:val="20"/>
        </w:rPr>
      </w:pPr>
      <w:r w:rsidRPr="005977D5">
        <w:rPr>
          <w:rFonts w:ascii="Arial" w:hAnsi="Arial" w:cs="Arial"/>
          <w:b/>
          <w:bCs/>
          <w:sz w:val="20"/>
          <w:szCs w:val="20"/>
        </w:rPr>
        <w:lastRenderedPageBreak/>
        <w:t>Category 2: extreme — non-criminal use of material</w:t>
      </w:r>
    </w:p>
    <w:p w14:paraId="7920868B" w14:textId="77777777" w:rsidR="005977D5" w:rsidRPr="005977D5" w:rsidRDefault="005977D5" w:rsidP="005977D5">
      <w:pPr>
        <w:rPr>
          <w:rFonts w:ascii="Arial" w:hAnsi="Arial" w:cs="Arial"/>
          <w:sz w:val="20"/>
          <w:szCs w:val="20"/>
        </w:rPr>
      </w:pPr>
      <w:r w:rsidRPr="005977D5">
        <w:rPr>
          <w:rFonts w:ascii="Arial" w:hAnsi="Arial" w:cs="Arial"/>
          <w:sz w:val="20"/>
          <w:szCs w:val="20"/>
        </w:rPr>
        <w:t>This category includes non-criminal use of material that has or may attract a classification of RC or X18+ under the Guidelines for Classification of Films 2012, Guidelines for the Classification of Computer Games 2012 or National Classification Code scheduled to the Classification (Publications, Films and Computer Games) Act 1995 (</w:t>
      </w:r>
      <w:proofErr w:type="spellStart"/>
      <w:r w:rsidRPr="005977D5">
        <w:rPr>
          <w:rFonts w:ascii="Arial" w:hAnsi="Arial" w:cs="Arial"/>
          <w:sz w:val="20"/>
          <w:szCs w:val="20"/>
        </w:rPr>
        <w:t>Cth</w:t>
      </w:r>
      <w:proofErr w:type="spellEnd"/>
      <w:r w:rsidRPr="005977D5">
        <w:rPr>
          <w:rFonts w:ascii="Arial" w:hAnsi="Arial" w:cs="Arial"/>
          <w:sz w:val="20"/>
          <w:szCs w:val="20"/>
        </w:rPr>
        <w:t xml:space="preserve">). </w:t>
      </w:r>
    </w:p>
    <w:p w14:paraId="6FD68265" w14:textId="77777777" w:rsidR="005977D5" w:rsidRPr="005977D5" w:rsidRDefault="005977D5" w:rsidP="005977D5">
      <w:pPr>
        <w:rPr>
          <w:rFonts w:ascii="Arial" w:hAnsi="Arial" w:cs="Arial"/>
          <w:sz w:val="20"/>
          <w:szCs w:val="20"/>
        </w:rPr>
      </w:pPr>
      <w:r w:rsidRPr="005977D5">
        <w:rPr>
          <w:rFonts w:ascii="Arial" w:hAnsi="Arial" w:cs="Arial"/>
          <w:sz w:val="20"/>
          <w:szCs w:val="20"/>
        </w:rPr>
        <w:t>This includes any material that:</w:t>
      </w:r>
    </w:p>
    <w:p w14:paraId="13555F4B"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depicts, expresses or otherwise deals with matters of sex, drug misuse or addiction, crime, cruelty, violence or revolting or abhorrent phenomena in such a way that they offend against the standards of morality, decency and propriety generally accepted by reasonable adults to the extent that the material should not be classified</w:t>
      </w:r>
    </w:p>
    <w:p w14:paraId="4D358ACD"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describes or depicts in a way that is likely to cause offence to a reasonable adult or a person who is, or appears to be, a child under 18 (</w:t>
      </w:r>
      <w:proofErr w:type="gramStart"/>
      <w:r w:rsidRPr="005977D5">
        <w:rPr>
          <w:rFonts w:ascii="Arial" w:hAnsi="Arial" w:cs="Arial"/>
          <w:szCs w:val="20"/>
        </w:rPr>
        <w:t>whether or not</w:t>
      </w:r>
      <w:proofErr w:type="gramEnd"/>
      <w:r w:rsidRPr="005977D5">
        <w:rPr>
          <w:rFonts w:ascii="Arial" w:hAnsi="Arial" w:cs="Arial"/>
          <w:szCs w:val="20"/>
        </w:rPr>
        <w:t xml:space="preserve"> the person is engaged in sexual activity or not)</w:t>
      </w:r>
    </w:p>
    <w:p w14:paraId="1A1AAA0D"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promotes, incites or instructs in matters of crime or violence</w:t>
      </w:r>
    </w:p>
    <w:p w14:paraId="0BFA6475"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includes sexually explicit material that contains real depictions of actual sexual intercourse and other sexual activity between consenting adults</w:t>
      </w:r>
    </w:p>
    <w:p w14:paraId="1FEC84AB" w14:textId="77777777" w:rsidR="005977D5" w:rsidRPr="005977D5" w:rsidRDefault="005977D5" w:rsidP="005977D5">
      <w:pPr>
        <w:pStyle w:val="TableAttachmentTextBullet1"/>
        <w:numPr>
          <w:ilvl w:val="0"/>
          <w:numId w:val="0"/>
        </w:numPr>
        <w:ind w:left="720"/>
        <w:rPr>
          <w:rFonts w:ascii="Arial" w:hAnsi="Arial" w:cs="Arial"/>
          <w:szCs w:val="20"/>
        </w:rPr>
      </w:pPr>
    </w:p>
    <w:p w14:paraId="4FAA5562" w14:textId="6A919688" w:rsidR="005977D5" w:rsidRPr="005977D5" w:rsidRDefault="005977D5" w:rsidP="005977D5">
      <w:pPr>
        <w:rPr>
          <w:rFonts w:ascii="Arial" w:hAnsi="Arial" w:cs="Arial"/>
          <w:b/>
          <w:bCs/>
          <w:sz w:val="20"/>
          <w:szCs w:val="20"/>
        </w:rPr>
      </w:pPr>
      <w:r w:rsidRPr="005977D5">
        <w:rPr>
          <w:rFonts w:ascii="Arial" w:hAnsi="Arial" w:cs="Arial"/>
          <w:b/>
          <w:bCs/>
          <w:sz w:val="20"/>
          <w:szCs w:val="20"/>
        </w:rPr>
        <w:t>Category 3: critical — offensive material</w:t>
      </w:r>
    </w:p>
    <w:p w14:paraId="549A7275" w14:textId="77777777" w:rsidR="005977D5" w:rsidRPr="005977D5" w:rsidRDefault="005977D5" w:rsidP="005977D5">
      <w:pPr>
        <w:pStyle w:val="TableAttachmentTextBullet1"/>
        <w:numPr>
          <w:ilvl w:val="0"/>
          <w:numId w:val="0"/>
        </w:numPr>
        <w:rPr>
          <w:rFonts w:ascii="Arial" w:hAnsi="Arial" w:cs="Arial"/>
          <w:szCs w:val="20"/>
        </w:rPr>
      </w:pPr>
      <w:r w:rsidRPr="005977D5">
        <w:rPr>
          <w:rFonts w:ascii="Arial" w:hAnsi="Arial" w:cs="Arial"/>
          <w:szCs w:val="20"/>
        </w:rPr>
        <w:t>This category includes other types of restricted or offensive material, covering any material that:</w:t>
      </w:r>
    </w:p>
    <w:p w14:paraId="4425D4E3" w14:textId="77777777" w:rsidR="005977D5" w:rsidRPr="005977D5" w:rsidRDefault="005977D5" w:rsidP="005977D5">
      <w:pPr>
        <w:pStyle w:val="TableAttachmentTextBullet1"/>
        <w:numPr>
          <w:ilvl w:val="0"/>
          <w:numId w:val="0"/>
        </w:numPr>
        <w:rPr>
          <w:rFonts w:ascii="Arial" w:hAnsi="Arial" w:cs="Arial"/>
          <w:szCs w:val="20"/>
        </w:rPr>
      </w:pPr>
    </w:p>
    <w:p w14:paraId="7A64CEE5"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has or may attract a classification of R18+ under the Guidelines for Classification of Films 2012, Guidelines for the Classification of Computer Games 2012 or National Classification Code scheduled to the Classification (Publications, Films and Computer Games) Act 1995 (</w:t>
      </w:r>
      <w:proofErr w:type="spellStart"/>
      <w:r w:rsidRPr="005977D5">
        <w:rPr>
          <w:rFonts w:ascii="Arial" w:hAnsi="Arial" w:cs="Arial"/>
          <w:szCs w:val="20"/>
        </w:rPr>
        <w:t>Cth</w:t>
      </w:r>
      <w:proofErr w:type="spellEnd"/>
      <w:r w:rsidRPr="005977D5">
        <w:rPr>
          <w:rFonts w:ascii="Arial" w:hAnsi="Arial" w:cs="Arial"/>
          <w:szCs w:val="20"/>
        </w:rPr>
        <w:t>). Material may contain sex scenes and drug use that are high in impact</w:t>
      </w:r>
    </w:p>
    <w:p w14:paraId="08621D82"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includes sexualised nudity</w:t>
      </w:r>
    </w:p>
    <w:p w14:paraId="3712B083"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involves racial or religious vilification</w:t>
      </w:r>
    </w:p>
    <w:p w14:paraId="630A527A"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is unlawfully discriminatory</w:t>
      </w:r>
    </w:p>
    <w:p w14:paraId="1E0AF7B3"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is defamatory</w:t>
      </w:r>
    </w:p>
    <w:p w14:paraId="25CD5EA7"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involves sexual harassment or bullying</w:t>
      </w:r>
    </w:p>
    <w:p w14:paraId="52B4F13A" w14:textId="77777777" w:rsidR="005977D5" w:rsidRPr="005977D5" w:rsidRDefault="005977D5" w:rsidP="005977D5">
      <w:pPr>
        <w:pStyle w:val="TableAttachmentTextBullet1"/>
        <w:numPr>
          <w:ilvl w:val="0"/>
          <w:numId w:val="0"/>
        </w:numPr>
        <w:rPr>
          <w:rFonts w:ascii="Arial" w:hAnsi="Arial" w:cs="Arial"/>
          <w:szCs w:val="20"/>
        </w:rPr>
      </w:pPr>
    </w:p>
    <w:p w14:paraId="02971FA2" w14:textId="77777777" w:rsidR="005977D5" w:rsidRPr="005977D5" w:rsidRDefault="005977D5" w:rsidP="005977D5">
      <w:pPr>
        <w:rPr>
          <w:rFonts w:ascii="Arial" w:hAnsi="Arial" w:cs="Arial"/>
          <w:b/>
          <w:bCs/>
          <w:sz w:val="20"/>
          <w:szCs w:val="20"/>
        </w:rPr>
      </w:pPr>
      <w:r w:rsidRPr="005977D5">
        <w:rPr>
          <w:rFonts w:ascii="Arial" w:hAnsi="Arial" w:cs="Arial"/>
          <w:b/>
          <w:bCs/>
          <w:sz w:val="20"/>
          <w:szCs w:val="20"/>
        </w:rPr>
        <w:t>Category 4: serious</w:t>
      </w:r>
    </w:p>
    <w:p w14:paraId="7AA529FE"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This category includes any use which is offensive or otherwise improper.</w:t>
      </w:r>
    </w:p>
    <w:p w14:paraId="2D48F28F" w14:textId="77777777" w:rsidR="005977D5" w:rsidRPr="005977D5" w:rsidRDefault="005977D5" w:rsidP="005977D5">
      <w:pPr>
        <w:pStyle w:val="TableAttachmentTextBullet1"/>
        <w:numPr>
          <w:ilvl w:val="0"/>
          <w:numId w:val="14"/>
        </w:numPr>
        <w:rPr>
          <w:rFonts w:ascii="Arial" w:hAnsi="Arial" w:cs="Arial"/>
          <w:szCs w:val="20"/>
        </w:rPr>
      </w:pPr>
      <w:r w:rsidRPr="005977D5">
        <w:rPr>
          <w:rFonts w:ascii="Arial" w:hAnsi="Arial" w:cs="Arial"/>
          <w:szCs w:val="20"/>
        </w:rPr>
        <w:t>The categories do not cover all possible breaches of this policy. Matters not covered by the above categories will be dealt with on an individual basis and on the relevant facts.</w:t>
      </w:r>
    </w:p>
    <w:p w14:paraId="628E171D" w14:textId="77777777" w:rsidR="005977D5" w:rsidRPr="005977D5" w:rsidRDefault="005977D5" w:rsidP="005977D5">
      <w:pPr>
        <w:spacing w:after="200" w:line="276" w:lineRule="auto"/>
        <w:rPr>
          <w:rFonts w:ascii="Arial" w:hAnsi="Arial" w:cs="Arial"/>
          <w:sz w:val="20"/>
          <w:szCs w:val="20"/>
        </w:rPr>
      </w:pPr>
      <w:r w:rsidRPr="005977D5">
        <w:rPr>
          <w:rFonts w:ascii="Arial" w:hAnsi="Arial" w:cs="Arial"/>
          <w:sz w:val="20"/>
          <w:szCs w:val="20"/>
        </w:rPr>
        <w:br w:type="page"/>
      </w:r>
    </w:p>
    <w:p w14:paraId="3889AADC" w14:textId="0CD4DB6F" w:rsidR="00B16FCC" w:rsidRDefault="00B16FCC" w:rsidP="00B16FCC">
      <w:pPr>
        <w:pStyle w:val="AttachmentsAttachments"/>
      </w:pPr>
      <w:r>
        <w:lastRenderedPageBreak/>
        <w:t xml:space="preserve">Attachment 3. Social media and INFORMATION sharing platform guidelines </w:t>
      </w:r>
    </w:p>
    <w:p w14:paraId="5B20C332" w14:textId="77777777" w:rsidR="00B16FCC" w:rsidRDefault="00B16FCC" w:rsidP="00B16FCC">
      <w:pPr>
        <w:pStyle w:val="AttachmentsAttachments"/>
      </w:pPr>
    </w:p>
    <w:p w14:paraId="146C981C" w14:textId="3A303C00" w:rsidR="00B16FCC" w:rsidRPr="00B16FCC" w:rsidRDefault="00B16FCC" w:rsidP="00B16FCC">
      <w:pPr>
        <w:rPr>
          <w:rFonts w:ascii="Arial" w:hAnsi="Arial" w:cs="Arial"/>
          <w:sz w:val="20"/>
          <w:szCs w:val="20"/>
        </w:rPr>
      </w:pPr>
      <w:r w:rsidRPr="00B16FCC">
        <w:rPr>
          <w:rFonts w:ascii="Arial" w:hAnsi="Arial" w:cs="Arial"/>
          <w:sz w:val="20"/>
          <w:szCs w:val="20"/>
        </w:rPr>
        <w:t xml:space="preserve">The below directives are essential to the safety and wellbeing of </w:t>
      </w:r>
      <w:r w:rsidR="00B4078B">
        <w:rPr>
          <w:rFonts w:ascii="Arial" w:hAnsi="Arial" w:cs="Arial"/>
          <w:sz w:val="20"/>
          <w:szCs w:val="20"/>
        </w:rPr>
        <w:t>educators,</w:t>
      </w:r>
      <w:r w:rsidR="00B4078B" w:rsidRPr="00B16FCC">
        <w:rPr>
          <w:rFonts w:ascii="Arial" w:hAnsi="Arial" w:cs="Arial"/>
          <w:sz w:val="20"/>
          <w:szCs w:val="20"/>
        </w:rPr>
        <w:t xml:space="preserve"> staff</w:t>
      </w:r>
      <w:r w:rsidRPr="00B16FCC">
        <w:rPr>
          <w:rFonts w:ascii="Arial" w:hAnsi="Arial" w:cs="Arial"/>
          <w:sz w:val="20"/>
          <w:szCs w:val="20"/>
        </w:rPr>
        <w:t xml:space="preserve">, children and their families, and to ensure that </w:t>
      </w:r>
      <w:sdt>
        <w:sdtPr>
          <w:rPr>
            <w:rFonts w:ascii="Arial" w:hAnsi="Arial" w:cs="Arial"/>
            <w:sz w:val="20"/>
            <w:szCs w:val="20"/>
          </w:rPr>
          <w:alias w:val="Company"/>
          <w:tag w:val=""/>
          <w:id w:val="-487167582"/>
          <w:placeholder>
            <w:docPart w:val="C27491ABAE3E4ECC8451F4B3FA8B8757"/>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 w:val="20"/>
              <w:szCs w:val="20"/>
            </w:rPr>
            <w:t>Balwyn Community Centre</w:t>
          </w:r>
        </w:sdtContent>
      </w:sdt>
      <w:r w:rsidRPr="00B16FCC">
        <w:rPr>
          <w:rFonts w:ascii="Arial" w:hAnsi="Arial" w:cs="Arial"/>
          <w:sz w:val="20"/>
          <w:szCs w:val="20"/>
        </w:rPr>
        <w:t xml:space="preserve"> operates in a professional and appropriate manner when using social media and/or information sharing platforms.</w:t>
      </w:r>
    </w:p>
    <w:p w14:paraId="25142A03" w14:textId="2E0BDD64" w:rsidR="00B16FCC" w:rsidRPr="00B16FCC" w:rsidRDefault="00B16FCC" w:rsidP="00B16FCC">
      <w:pPr>
        <w:rPr>
          <w:rFonts w:ascii="Arial" w:hAnsi="Arial" w:cs="Arial"/>
          <w:sz w:val="20"/>
          <w:szCs w:val="20"/>
        </w:rPr>
      </w:pPr>
      <w:r>
        <w:rPr>
          <w:rFonts w:ascii="Arial" w:hAnsi="Arial" w:cs="Arial"/>
          <w:sz w:val="20"/>
          <w:szCs w:val="20"/>
        </w:rPr>
        <w:t>Educators/</w:t>
      </w:r>
      <w:r w:rsidRPr="00B16FCC">
        <w:rPr>
          <w:rFonts w:ascii="Arial" w:hAnsi="Arial" w:cs="Arial"/>
          <w:sz w:val="20"/>
          <w:szCs w:val="20"/>
        </w:rPr>
        <w:t xml:space="preserve">Staff must exercise extreme caution using digital technology facilities when accessing social media and/or information sharing platforms, whether in the workplace or relating to external events or functions involving </w:t>
      </w:r>
      <w:sdt>
        <w:sdtPr>
          <w:rPr>
            <w:rFonts w:ascii="Arial" w:hAnsi="Arial" w:cs="Arial"/>
            <w:sz w:val="20"/>
            <w:szCs w:val="20"/>
          </w:rPr>
          <w:alias w:val="Company"/>
          <w:tag w:val=""/>
          <w:id w:val="873205542"/>
          <w:placeholder>
            <w:docPart w:val="8F60A0EFBF7B401FBA3E6DBD9B29054E"/>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 w:val="20"/>
              <w:szCs w:val="20"/>
            </w:rPr>
            <w:t>Balwyn Community Centre</w:t>
          </w:r>
        </w:sdtContent>
      </w:sdt>
      <w:r w:rsidRPr="00B16FCC">
        <w:rPr>
          <w:rFonts w:ascii="Arial" w:hAnsi="Arial" w:cs="Arial"/>
          <w:sz w:val="20"/>
          <w:szCs w:val="20"/>
        </w:rPr>
        <w:t>.</w:t>
      </w:r>
    </w:p>
    <w:p w14:paraId="119C85A4" w14:textId="57F66E25" w:rsidR="00B16FCC" w:rsidRPr="00B16FCC" w:rsidRDefault="00B16FCC" w:rsidP="00B16FCC">
      <w:pPr>
        <w:rPr>
          <w:rFonts w:ascii="Arial" w:hAnsi="Arial" w:cs="Arial"/>
          <w:sz w:val="20"/>
          <w:szCs w:val="20"/>
        </w:rPr>
      </w:pPr>
      <w:r w:rsidRPr="00B16FCC">
        <w:rPr>
          <w:rFonts w:ascii="Arial" w:hAnsi="Arial" w:cs="Arial"/>
          <w:sz w:val="20"/>
          <w:szCs w:val="20"/>
        </w:rPr>
        <w:t xml:space="preserve">It is a breach of confidentiality and privacy to make posts or comments about children, families, </w:t>
      </w:r>
      <w:r>
        <w:rPr>
          <w:rFonts w:ascii="Arial" w:hAnsi="Arial" w:cs="Arial"/>
          <w:sz w:val="20"/>
          <w:szCs w:val="20"/>
        </w:rPr>
        <w:t>educators/</w:t>
      </w:r>
      <w:r w:rsidRPr="00B16FCC">
        <w:rPr>
          <w:rFonts w:ascii="Arial" w:hAnsi="Arial" w:cs="Arial"/>
          <w:sz w:val="20"/>
          <w:szCs w:val="20"/>
        </w:rPr>
        <w:t xml:space="preserve">staff or management from </w:t>
      </w:r>
      <w:sdt>
        <w:sdtPr>
          <w:rPr>
            <w:rFonts w:ascii="Arial" w:hAnsi="Arial" w:cs="Arial"/>
            <w:sz w:val="20"/>
            <w:szCs w:val="20"/>
          </w:rPr>
          <w:alias w:val="Company"/>
          <w:tag w:val=""/>
          <w:id w:val="-322811189"/>
          <w:placeholder>
            <w:docPart w:val="31B411B0326A405088648607BC2F30C8"/>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 w:val="20"/>
              <w:szCs w:val="20"/>
            </w:rPr>
            <w:t>Balwyn Community Centre</w:t>
          </w:r>
        </w:sdtContent>
      </w:sdt>
      <w:r w:rsidRPr="00B16FCC">
        <w:rPr>
          <w:rFonts w:ascii="Arial" w:hAnsi="Arial" w:cs="Arial"/>
          <w:sz w:val="20"/>
          <w:szCs w:val="20"/>
        </w:rPr>
        <w:t xml:space="preserve"> on social media sites without consent or authorisation. It is also an offence under current legislation, to record or use a visual image of a child, including transmitting the image on the internet, without the written consent of the child’s parent.</w:t>
      </w:r>
    </w:p>
    <w:p w14:paraId="3CBFA22B" w14:textId="1144BDD7" w:rsidR="00B16FCC" w:rsidRPr="00B16FCC" w:rsidRDefault="00E16113" w:rsidP="00B16FCC">
      <w:pPr>
        <w:rPr>
          <w:rFonts w:ascii="Arial" w:hAnsi="Arial" w:cs="Arial"/>
          <w:sz w:val="20"/>
          <w:szCs w:val="20"/>
        </w:rPr>
      </w:pPr>
      <w:r>
        <w:rPr>
          <w:rFonts w:ascii="Arial" w:hAnsi="Arial" w:cs="Arial"/>
          <w:sz w:val="20"/>
          <w:szCs w:val="20"/>
        </w:rPr>
        <w:t>B</w:t>
      </w:r>
      <w:r w:rsidR="00955F53">
        <w:rPr>
          <w:rFonts w:ascii="Arial" w:hAnsi="Arial" w:cs="Arial"/>
          <w:sz w:val="20"/>
          <w:szCs w:val="20"/>
        </w:rPr>
        <w:t xml:space="preserve">alwyn </w:t>
      </w:r>
      <w:r>
        <w:rPr>
          <w:rFonts w:ascii="Arial" w:hAnsi="Arial" w:cs="Arial"/>
          <w:sz w:val="20"/>
          <w:szCs w:val="20"/>
        </w:rPr>
        <w:t xml:space="preserve">Community Centre </w:t>
      </w:r>
      <w:r w:rsidR="00B16FCC" w:rsidRPr="00B16FCC">
        <w:rPr>
          <w:rFonts w:ascii="Arial" w:hAnsi="Arial" w:cs="Arial"/>
          <w:sz w:val="20"/>
          <w:szCs w:val="20"/>
        </w:rPr>
        <w:t>specifically requires that, unless you have the express permission, you:</w:t>
      </w:r>
    </w:p>
    <w:p w14:paraId="1EBD314D" w14:textId="3F9E4406"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Do not video or photograph anyone, or post photos or personal details of other </w:t>
      </w:r>
      <w:sdt>
        <w:sdtPr>
          <w:rPr>
            <w:rFonts w:ascii="Arial" w:hAnsi="Arial" w:cs="Arial"/>
            <w:szCs w:val="20"/>
          </w:rPr>
          <w:alias w:val="Company"/>
          <w:tag w:val=""/>
          <w:id w:val="-264778698"/>
          <w:placeholder>
            <w:docPart w:val="546FF5EBA6C14E95860415AE9523B4E0"/>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w:t>
      </w:r>
      <w:r w:rsidR="00E16113">
        <w:rPr>
          <w:rFonts w:ascii="Arial" w:hAnsi="Arial" w:cs="Arial"/>
          <w:szCs w:val="20"/>
        </w:rPr>
        <w:t xml:space="preserve">educators, </w:t>
      </w:r>
      <w:r w:rsidRPr="00B16FCC">
        <w:rPr>
          <w:rFonts w:ascii="Arial" w:hAnsi="Arial" w:cs="Arial"/>
          <w:szCs w:val="20"/>
        </w:rPr>
        <w:t xml:space="preserve">staff, children or </w:t>
      </w:r>
      <w:proofErr w:type="gramStart"/>
      <w:r w:rsidRPr="00B16FCC">
        <w:rPr>
          <w:rFonts w:ascii="Arial" w:hAnsi="Arial" w:cs="Arial"/>
          <w:szCs w:val="20"/>
        </w:rPr>
        <w:t>families;</w:t>
      </w:r>
      <w:proofErr w:type="gramEnd"/>
    </w:p>
    <w:p w14:paraId="5B191D1B" w14:textId="4837DD8F"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Do not post photos or videos of </w:t>
      </w:r>
      <w:sdt>
        <w:sdtPr>
          <w:rPr>
            <w:rFonts w:ascii="Arial" w:hAnsi="Arial" w:cs="Arial"/>
            <w:szCs w:val="20"/>
          </w:rPr>
          <w:alias w:val="Company"/>
          <w:tag w:val=""/>
          <w:id w:val="1012108778"/>
          <w:placeholder>
            <w:docPart w:val="7B4EC2CC762A49BAA5DB27DF23123335"/>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w:t>
      </w:r>
      <w:r w:rsidR="00E16113">
        <w:rPr>
          <w:rFonts w:ascii="Arial" w:hAnsi="Arial" w:cs="Arial"/>
          <w:szCs w:val="20"/>
        </w:rPr>
        <w:t xml:space="preserve">educators, </w:t>
      </w:r>
      <w:r w:rsidRPr="00B16FCC">
        <w:rPr>
          <w:rFonts w:ascii="Arial" w:hAnsi="Arial" w:cs="Arial"/>
          <w:szCs w:val="20"/>
        </w:rPr>
        <w:t xml:space="preserve">staff, children or families on your personal Facebook page, or otherwise share photos or videos of </w:t>
      </w:r>
      <w:r w:rsidR="00B4078B">
        <w:rPr>
          <w:rFonts w:ascii="Arial" w:hAnsi="Arial" w:cs="Arial"/>
          <w:szCs w:val="20"/>
        </w:rPr>
        <w:t xml:space="preserve">educators, </w:t>
      </w:r>
      <w:r w:rsidRPr="00B16FCC">
        <w:rPr>
          <w:rFonts w:ascii="Arial" w:hAnsi="Arial" w:cs="Arial"/>
          <w:szCs w:val="20"/>
        </w:rPr>
        <w:t xml:space="preserve">staff, children or families through social </w:t>
      </w:r>
      <w:proofErr w:type="gramStart"/>
      <w:r w:rsidRPr="00B16FCC">
        <w:rPr>
          <w:rFonts w:ascii="Arial" w:hAnsi="Arial" w:cs="Arial"/>
          <w:szCs w:val="20"/>
        </w:rPr>
        <w:t>media;</w:t>
      </w:r>
      <w:proofErr w:type="gramEnd"/>
    </w:p>
    <w:p w14:paraId="6D7E6F3F" w14:textId="7AE45EE5"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Do not create a </w:t>
      </w:r>
      <w:sdt>
        <w:sdtPr>
          <w:rPr>
            <w:rFonts w:ascii="Arial" w:hAnsi="Arial" w:cs="Arial"/>
            <w:szCs w:val="20"/>
          </w:rPr>
          <w:alias w:val="Company"/>
          <w:tag w:val=""/>
          <w:id w:val="778309988"/>
          <w:placeholder>
            <w:docPart w:val="A27B4D7203D24045BB77F57557F22387"/>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branded Facebook page, or other pages or content on social media that represents </w:t>
      </w:r>
      <w:sdt>
        <w:sdtPr>
          <w:rPr>
            <w:rFonts w:ascii="Arial" w:hAnsi="Arial" w:cs="Arial"/>
            <w:szCs w:val="20"/>
          </w:rPr>
          <w:alias w:val="Company"/>
          <w:tag w:val=""/>
          <w:id w:val="556821340"/>
          <w:placeholder>
            <w:docPart w:val="E95F730ECDFF4A46AE32D9794A9E1CF1"/>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it’s </w:t>
      </w:r>
      <w:r w:rsidR="00B4078B">
        <w:rPr>
          <w:rFonts w:ascii="Arial" w:hAnsi="Arial" w:cs="Arial"/>
          <w:szCs w:val="20"/>
        </w:rPr>
        <w:t xml:space="preserve">educators, </w:t>
      </w:r>
      <w:r w:rsidRPr="00B16FCC">
        <w:rPr>
          <w:rFonts w:ascii="Arial" w:hAnsi="Arial" w:cs="Arial"/>
          <w:szCs w:val="20"/>
        </w:rPr>
        <w:t xml:space="preserve">staff, children or families without authorisation from the approved </w:t>
      </w:r>
      <w:proofErr w:type="gramStart"/>
      <w:r w:rsidRPr="00B16FCC">
        <w:rPr>
          <w:rFonts w:ascii="Arial" w:hAnsi="Arial" w:cs="Arial"/>
          <w:szCs w:val="20"/>
        </w:rPr>
        <w:t>provider;</w:t>
      </w:r>
      <w:proofErr w:type="gramEnd"/>
    </w:p>
    <w:p w14:paraId="267EA6F2" w14:textId="28735328"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Do not post anything that could embarrass or damage the reputation of </w:t>
      </w:r>
      <w:sdt>
        <w:sdtPr>
          <w:rPr>
            <w:rFonts w:ascii="Arial" w:hAnsi="Arial" w:cs="Arial"/>
            <w:szCs w:val="20"/>
          </w:rPr>
          <w:alias w:val="Company"/>
          <w:tag w:val=""/>
          <w:id w:val="-134569181"/>
          <w:placeholder>
            <w:docPart w:val="84114265525E48C88F6278C4E73F34C7"/>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colleagues, children or families.</w:t>
      </w:r>
    </w:p>
    <w:p w14:paraId="63D74A7C" w14:textId="77777777" w:rsidR="00B16FCC" w:rsidRPr="00B16FCC" w:rsidRDefault="00B16FCC" w:rsidP="00B16FCC">
      <w:pPr>
        <w:rPr>
          <w:rFonts w:ascii="Arial" w:hAnsi="Arial" w:cs="Arial"/>
          <w:b/>
          <w:bCs/>
          <w:sz w:val="20"/>
          <w:szCs w:val="20"/>
        </w:rPr>
      </w:pPr>
      <w:r w:rsidRPr="00B16FCC">
        <w:rPr>
          <w:rFonts w:ascii="Arial" w:hAnsi="Arial" w:cs="Arial"/>
          <w:b/>
          <w:bCs/>
          <w:sz w:val="20"/>
          <w:szCs w:val="20"/>
        </w:rPr>
        <w:t xml:space="preserve">Staff must not: </w:t>
      </w:r>
    </w:p>
    <w:p w14:paraId="55515634" w14:textId="77777777"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post or respond to material that is, or might be construed as offensive, obscene, fraudulent, defamatory, threatening, harassing, bullying, discriminatory, hateful, racist, sexist, infringes copyright, constitutes a contempt of court, breaches a Court suppression order, or is otherwise unlawful or </w:t>
      </w:r>
      <w:proofErr w:type="gramStart"/>
      <w:r w:rsidRPr="00B16FCC">
        <w:rPr>
          <w:rFonts w:ascii="Arial" w:hAnsi="Arial" w:cs="Arial"/>
          <w:szCs w:val="20"/>
        </w:rPr>
        <w:t>inaccurate;</w:t>
      </w:r>
      <w:proofErr w:type="gramEnd"/>
      <w:r w:rsidRPr="00B16FCC">
        <w:rPr>
          <w:rFonts w:ascii="Arial" w:hAnsi="Arial" w:cs="Arial"/>
          <w:szCs w:val="20"/>
        </w:rPr>
        <w:t xml:space="preserve"> </w:t>
      </w:r>
    </w:p>
    <w:p w14:paraId="2C64FCF5" w14:textId="2AAE468C"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make any comment or post any material that might otherwise cause damage to </w:t>
      </w:r>
      <w:sdt>
        <w:sdtPr>
          <w:rPr>
            <w:rFonts w:ascii="Arial" w:hAnsi="Arial" w:cs="Arial"/>
            <w:szCs w:val="20"/>
          </w:rPr>
          <w:alias w:val="Company"/>
          <w:tag w:val=""/>
          <w:id w:val="-1365743974"/>
          <w:placeholder>
            <w:docPart w:val="1DE346B9656D4CDF88DE822295B253DA"/>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reputation or bring it into </w:t>
      </w:r>
      <w:proofErr w:type="gramStart"/>
      <w:r w:rsidRPr="00B16FCC">
        <w:rPr>
          <w:rFonts w:ascii="Arial" w:hAnsi="Arial" w:cs="Arial"/>
          <w:szCs w:val="20"/>
        </w:rPr>
        <w:t>disrepute;</w:t>
      </w:r>
      <w:proofErr w:type="gramEnd"/>
      <w:r w:rsidRPr="00B16FCC">
        <w:rPr>
          <w:rFonts w:ascii="Arial" w:hAnsi="Arial" w:cs="Arial"/>
          <w:szCs w:val="20"/>
        </w:rPr>
        <w:t xml:space="preserve"> </w:t>
      </w:r>
    </w:p>
    <w:p w14:paraId="39490458" w14:textId="0DB329C2"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imply that they are authorised to speak as a representative of </w:t>
      </w:r>
      <w:sdt>
        <w:sdtPr>
          <w:rPr>
            <w:rFonts w:ascii="Arial" w:hAnsi="Arial" w:cs="Arial"/>
            <w:szCs w:val="20"/>
          </w:rPr>
          <w:alias w:val="Company"/>
          <w:tag w:val=""/>
          <w:id w:val="740380493"/>
          <w:placeholder>
            <w:docPart w:val="91B78A97848B4BD5AA8E25A24A24FCA7"/>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or give the impression that the views expressed are those of </w:t>
      </w:r>
      <w:sdt>
        <w:sdtPr>
          <w:rPr>
            <w:rFonts w:ascii="Arial" w:hAnsi="Arial" w:cs="Arial"/>
            <w:szCs w:val="20"/>
          </w:rPr>
          <w:alias w:val="Company"/>
          <w:tag w:val=""/>
          <w:id w:val="-1300840980"/>
          <w:placeholder>
            <w:docPart w:val="CBF28080CE4A42C48A4E2D6D222D275F"/>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 unless authorised to do so</w:t>
      </w:r>
    </w:p>
    <w:p w14:paraId="4138666E" w14:textId="05773FF8"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use a </w:t>
      </w:r>
      <w:sdt>
        <w:sdtPr>
          <w:rPr>
            <w:rFonts w:ascii="Arial" w:hAnsi="Arial" w:cs="Arial"/>
            <w:szCs w:val="20"/>
          </w:rPr>
          <w:alias w:val="Company"/>
          <w:tag w:val=""/>
          <w:id w:val="-2135169396"/>
          <w:placeholder>
            <w:docPart w:val="94D39F2B329D4898B8E7A81615D80E92"/>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email address or any </w:t>
      </w:r>
      <w:sdt>
        <w:sdtPr>
          <w:rPr>
            <w:rFonts w:ascii="Arial" w:hAnsi="Arial" w:cs="Arial"/>
            <w:szCs w:val="20"/>
          </w:rPr>
          <w:alias w:val="Company"/>
          <w:tag w:val=""/>
          <w:id w:val="-1190216354"/>
          <w:placeholder>
            <w:docPart w:val="AF909B0632D346BF9F70FBB5F3224628"/>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logos or insignia that may give the impression of official support or endorsement of personal </w:t>
      </w:r>
      <w:proofErr w:type="gramStart"/>
      <w:r w:rsidRPr="00B16FCC">
        <w:rPr>
          <w:rFonts w:ascii="Arial" w:hAnsi="Arial" w:cs="Arial"/>
          <w:szCs w:val="20"/>
        </w:rPr>
        <w:t>comments;</w:t>
      </w:r>
      <w:proofErr w:type="gramEnd"/>
      <w:r w:rsidRPr="00B16FCC">
        <w:rPr>
          <w:rFonts w:ascii="Arial" w:hAnsi="Arial" w:cs="Arial"/>
          <w:szCs w:val="20"/>
        </w:rPr>
        <w:t xml:space="preserve"> </w:t>
      </w:r>
    </w:p>
    <w:p w14:paraId="2BBE6839" w14:textId="124F87DE"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use the identity or likeness of another employee, contractor or other member of </w:t>
      </w:r>
      <w:sdt>
        <w:sdtPr>
          <w:rPr>
            <w:rFonts w:ascii="Arial" w:hAnsi="Arial" w:cs="Arial"/>
            <w:szCs w:val="20"/>
          </w:rPr>
          <w:alias w:val="Company"/>
          <w:tag w:val=""/>
          <w:id w:val="1325165171"/>
          <w:placeholder>
            <w:docPart w:val="E8DF5D38CA084E99B83F92F902CBE3D0"/>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w:t>
      </w:r>
    </w:p>
    <w:p w14:paraId="42B11984" w14:textId="214700A4"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use or disclose any confidential information or personal information obtained in the capacity as an employee/contractor of </w:t>
      </w:r>
      <w:sdt>
        <w:sdtPr>
          <w:rPr>
            <w:rFonts w:ascii="Arial" w:hAnsi="Arial" w:cs="Arial"/>
            <w:szCs w:val="20"/>
          </w:rPr>
          <w:alias w:val="Company"/>
          <w:tag w:val=""/>
          <w:id w:val="-1187434660"/>
          <w:placeholder>
            <w:docPart w:val="76710D393F804D8C92DF536DC8EFC7EE"/>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or </w:t>
      </w:r>
    </w:p>
    <w:p w14:paraId="1F2CA962" w14:textId="77777777"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access and/or post on personal social media during paid workhours. </w:t>
      </w:r>
    </w:p>
    <w:p w14:paraId="0F6AD292" w14:textId="77777777" w:rsidR="00B16FCC" w:rsidRPr="00B16FCC" w:rsidRDefault="00B16FCC" w:rsidP="00B16FCC">
      <w:pPr>
        <w:rPr>
          <w:rFonts w:ascii="Arial" w:hAnsi="Arial" w:cs="Arial"/>
          <w:b/>
          <w:bCs/>
          <w:sz w:val="20"/>
          <w:szCs w:val="20"/>
        </w:rPr>
      </w:pPr>
      <w:r w:rsidRPr="00B16FCC">
        <w:rPr>
          <w:rFonts w:ascii="Arial" w:hAnsi="Arial" w:cs="Arial"/>
          <w:b/>
          <w:bCs/>
          <w:sz w:val="20"/>
          <w:szCs w:val="20"/>
        </w:rPr>
        <w:t>Personal use of social media</w:t>
      </w:r>
    </w:p>
    <w:p w14:paraId="4AC0C633" w14:textId="1961EA58" w:rsidR="00220892" w:rsidRPr="00B16FCC" w:rsidRDefault="00000000" w:rsidP="00B16FCC">
      <w:pPr>
        <w:rPr>
          <w:rFonts w:ascii="Arial" w:hAnsi="Arial" w:cs="Arial"/>
          <w:sz w:val="20"/>
          <w:szCs w:val="20"/>
        </w:rPr>
      </w:pPr>
      <w:sdt>
        <w:sdtPr>
          <w:rPr>
            <w:rFonts w:ascii="Arial" w:hAnsi="Arial" w:cs="Arial"/>
            <w:sz w:val="20"/>
            <w:szCs w:val="20"/>
          </w:rPr>
          <w:alias w:val="Company"/>
          <w:tag w:val=""/>
          <w:id w:val="1727637671"/>
          <w:placeholder>
            <w:docPart w:val="FF835429C7064CB790D46C0DAFF2F022"/>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 w:val="20"/>
              <w:szCs w:val="20"/>
            </w:rPr>
            <w:t>Balwyn Community Centre</w:t>
          </w:r>
        </w:sdtContent>
      </w:sdt>
      <w:r w:rsidR="00B16FCC" w:rsidRPr="00B16FCC">
        <w:rPr>
          <w:rFonts w:ascii="Arial" w:hAnsi="Arial" w:cs="Arial"/>
          <w:sz w:val="20"/>
          <w:szCs w:val="20"/>
        </w:rPr>
        <w:t xml:space="preserve"> recognises that </w:t>
      </w:r>
      <w:r w:rsidR="002A6D81">
        <w:rPr>
          <w:rFonts w:ascii="Arial" w:hAnsi="Arial" w:cs="Arial"/>
          <w:sz w:val="20"/>
          <w:szCs w:val="20"/>
        </w:rPr>
        <w:t>educators/</w:t>
      </w:r>
      <w:r w:rsidR="00B16FCC" w:rsidRPr="00B16FCC">
        <w:rPr>
          <w:rFonts w:ascii="Arial" w:hAnsi="Arial" w:cs="Arial"/>
          <w:sz w:val="20"/>
          <w:szCs w:val="20"/>
        </w:rPr>
        <w:t xml:space="preserve">staff may choose to use social media in their personal capacity. This policy is not intended to discourage nor unduly limit </w:t>
      </w:r>
      <w:r w:rsidR="002A6D81">
        <w:rPr>
          <w:rFonts w:ascii="Arial" w:hAnsi="Arial" w:cs="Arial"/>
          <w:sz w:val="20"/>
          <w:szCs w:val="20"/>
        </w:rPr>
        <w:t>educators/</w:t>
      </w:r>
      <w:r w:rsidR="00B16FCC" w:rsidRPr="00B16FCC">
        <w:rPr>
          <w:rFonts w:ascii="Arial" w:hAnsi="Arial" w:cs="Arial"/>
          <w:sz w:val="20"/>
          <w:szCs w:val="20"/>
        </w:rPr>
        <w:t xml:space="preserve">staff using social media for personal expression or other online activities in their personal life. </w:t>
      </w:r>
      <w:r w:rsidR="002A6D81">
        <w:rPr>
          <w:rFonts w:ascii="Arial" w:hAnsi="Arial" w:cs="Arial"/>
          <w:sz w:val="20"/>
          <w:szCs w:val="20"/>
        </w:rPr>
        <w:t>Educators/</w:t>
      </w:r>
      <w:r w:rsidR="00B16FCC" w:rsidRPr="00B16FCC">
        <w:rPr>
          <w:rFonts w:ascii="Arial" w:hAnsi="Arial" w:cs="Arial"/>
          <w:sz w:val="20"/>
          <w:szCs w:val="20"/>
        </w:rPr>
        <w:t xml:space="preserve">Staff should be aware of and understand the potential risks and damage to </w:t>
      </w:r>
      <w:sdt>
        <w:sdtPr>
          <w:rPr>
            <w:rFonts w:ascii="Arial" w:hAnsi="Arial" w:cs="Arial"/>
            <w:sz w:val="20"/>
            <w:szCs w:val="20"/>
          </w:rPr>
          <w:alias w:val="Company"/>
          <w:tag w:val=""/>
          <w:id w:val="521437867"/>
          <w:placeholder>
            <w:docPart w:val="84EA9C6B13F44B28AF6308ABE26AED46"/>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 w:val="20"/>
              <w:szCs w:val="20"/>
            </w:rPr>
            <w:t>Balwyn Community Centre</w:t>
          </w:r>
        </w:sdtContent>
      </w:sdt>
      <w:r w:rsidR="00B16FCC" w:rsidRPr="00B16FCC">
        <w:rPr>
          <w:rFonts w:ascii="Arial" w:hAnsi="Arial" w:cs="Arial"/>
          <w:sz w:val="20"/>
          <w:szCs w:val="20"/>
        </w:rPr>
        <w:t xml:space="preserve"> that can occur through their use of social media, even if their activity takes place outside working hours or on devices not owned by </w:t>
      </w:r>
      <w:sdt>
        <w:sdtPr>
          <w:rPr>
            <w:rFonts w:ascii="Arial" w:hAnsi="Arial" w:cs="Arial"/>
            <w:sz w:val="20"/>
            <w:szCs w:val="20"/>
          </w:rPr>
          <w:alias w:val="Company"/>
          <w:tag w:val=""/>
          <w:id w:val="-1408839964"/>
          <w:placeholder>
            <w:docPart w:val="CABBCD3ADC4C474C9A4C2DF8E92E9EE9"/>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 w:val="20"/>
              <w:szCs w:val="20"/>
            </w:rPr>
            <w:t>Balwyn Community Centre</w:t>
          </w:r>
        </w:sdtContent>
      </w:sdt>
      <w:r w:rsidR="00B16FCC" w:rsidRPr="00B16FCC">
        <w:rPr>
          <w:rFonts w:ascii="Arial" w:hAnsi="Arial" w:cs="Arial"/>
          <w:sz w:val="20"/>
          <w:szCs w:val="20"/>
        </w:rPr>
        <w:t>.</w:t>
      </w:r>
    </w:p>
    <w:p w14:paraId="3FD05145" w14:textId="401BEBCE" w:rsidR="00B16FCC" w:rsidRPr="00B16FCC" w:rsidRDefault="00B16FCC" w:rsidP="00B16FCC">
      <w:pPr>
        <w:pStyle w:val="TableAttachmentTextBullet1"/>
        <w:numPr>
          <w:ilvl w:val="0"/>
          <w:numId w:val="0"/>
        </w:numPr>
        <w:rPr>
          <w:rFonts w:ascii="Arial" w:hAnsi="Arial" w:cs="Arial"/>
          <w:szCs w:val="20"/>
        </w:rPr>
      </w:pPr>
      <w:r w:rsidRPr="00B16FCC">
        <w:rPr>
          <w:rFonts w:ascii="Arial" w:hAnsi="Arial" w:cs="Arial"/>
          <w:szCs w:val="20"/>
        </w:rPr>
        <w:t xml:space="preserve">If an individual can be identified as an employee of </w:t>
      </w:r>
      <w:sdt>
        <w:sdtPr>
          <w:rPr>
            <w:rFonts w:ascii="Arial" w:hAnsi="Arial" w:cs="Arial"/>
            <w:szCs w:val="20"/>
          </w:rPr>
          <w:alias w:val="Company"/>
          <w:tag w:val=""/>
          <w:id w:val="1482416943"/>
          <w:placeholder>
            <w:docPart w:val="28C698EF75DA4FB5BF5B36D3ED1BB742"/>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on social media, that employee must: </w:t>
      </w:r>
    </w:p>
    <w:p w14:paraId="35CAA061" w14:textId="77777777"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only disclose and discuss publicly available </w:t>
      </w:r>
      <w:proofErr w:type="gramStart"/>
      <w:r w:rsidRPr="00B16FCC">
        <w:rPr>
          <w:rFonts w:ascii="Arial" w:hAnsi="Arial" w:cs="Arial"/>
          <w:szCs w:val="20"/>
        </w:rPr>
        <w:t>information;</w:t>
      </w:r>
      <w:proofErr w:type="gramEnd"/>
      <w:r w:rsidRPr="00B16FCC">
        <w:rPr>
          <w:rFonts w:ascii="Arial" w:hAnsi="Arial" w:cs="Arial"/>
          <w:szCs w:val="20"/>
        </w:rPr>
        <w:t xml:space="preserve"> </w:t>
      </w:r>
    </w:p>
    <w:p w14:paraId="39777AB0" w14:textId="041A85AA"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ensure that all content published is accurate and not misleading and, complies with all relevant policies of </w:t>
      </w:r>
      <w:sdt>
        <w:sdtPr>
          <w:rPr>
            <w:rFonts w:ascii="Arial" w:hAnsi="Arial" w:cs="Arial"/>
            <w:szCs w:val="20"/>
          </w:rPr>
          <w:alias w:val="Company"/>
          <w:tag w:val=""/>
          <w:id w:val="-1110353472"/>
          <w:placeholder>
            <w:docPart w:val="B69990E8C0C441FBA347474A27D4FB0B"/>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w:t>
      </w:r>
    </w:p>
    <w:p w14:paraId="37AA766C" w14:textId="7B4C6D99"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lastRenderedPageBreak/>
        <w:t xml:space="preserve">expressly state on all postings (identifying them as an employee of </w:t>
      </w:r>
      <w:sdt>
        <w:sdtPr>
          <w:rPr>
            <w:rFonts w:ascii="Arial" w:hAnsi="Arial" w:cs="Arial"/>
            <w:szCs w:val="20"/>
          </w:rPr>
          <w:alias w:val="Company"/>
          <w:tag w:val=""/>
          <w:id w:val="-20095716"/>
          <w:placeholder>
            <w:docPart w:val="D24C925B332542028418B0744468D673"/>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the stated views are their own and are not those of </w:t>
      </w:r>
      <w:sdt>
        <w:sdtPr>
          <w:rPr>
            <w:rFonts w:ascii="Arial" w:hAnsi="Arial" w:cs="Arial"/>
            <w:szCs w:val="20"/>
          </w:rPr>
          <w:alias w:val="Company"/>
          <w:tag w:val=""/>
          <w:id w:val="-1365670987"/>
          <w:placeholder>
            <w:docPart w:val="C1D0A70F1BA4494BBE7A13FB3F109C85"/>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w:t>
      </w:r>
    </w:p>
    <w:p w14:paraId="218DE7D3" w14:textId="77777777"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be polite and respectful to all people they interact </w:t>
      </w:r>
      <w:proofErr w:type="gramStart"/>
      <w:r w:rsidRPr="00B16FCC">
        <w:rPr>
          <w:rFonts w:ascii="Arial" w:hAnsi="Arial" w:cs="Arial"/>
          <w:szCs w:val="20"/>
        </w:rPr>
        <w:t>with;</w:t>
      </w:r>
      <w:proofErr w:type="gramEnd"/>
      <w:r w:rsidRPr="00B16FCC">
        <w:rPr>
          <w:rFonts w:ascii="Arial" w:hAnsi="Arial" w:cs="Arial"/>
          <w:szCs w:val="20"/>
        </w:rPr>
        <w:t xml:space="preserve"> </w:t>
      </w:r>
    </w:p>
    <w:p w14:paraId="5C035448" w14:textId="77777777"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adhere to the Terms of Use of the relevant social media platform/website, as well as copyright, </w:t>
      </w:r>
    </w:p>
    <w:p w14:paraId="06C524B4" w14:textId="77777777"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abide by privacy, defamation, contempt of Court, discrimination, harassment and other applicable </w:t>
      </w:r>
      <w:proofErr w:type="gramStart"/>
      <w:r w:rsidRPr="00B16FCC">
        <w:rPr>
          <w:rFonts w:ascii="Arial" w:hAnsi="Arial" w:cs="Arial"/>
          <w:szCs w:val="20"/>
        </w:rPr>
        <w:t>laws;</w:t>
      </w:r>
      <w:proofErr w:type="gramEnd"/>
      <w:r w:rsidRPr="00B16FCC">
        <w:rPr>
          <w:rFonts w:ascii="Arial" w:hAnsi="Arial" w:cs="Arial"/>
          <w:szCs w:val="20"/>
        </w:rPr>
        <w:t xml:space="preserve"> </w:t>
      </w:r>
    </w:p>
    <w:p w14:paraId="541DB8FF" w14:textId="0791BFBF"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ensure that abusive, harassing, threatening or defaming postings which are in breach of </w:t>
      </w:r>
      <w:sdt>
        <w:sdtPr>
          <w:rPr>
            <w:rFonts w:ascii="Arial" w:hAnsi="Arial" w:cs="Arial"/>
            <w:szCs w:val="20"/>
          </w:rPr>
          <w:alias w:val="Company"/>
          <w:tag w:val=""/>
          <w:id w:val="-1686039759"/>
          <w:placeholder>
            <w:docPart w:val="F567991B6A674358BBB779E4D7F87767"/>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policies may result in disciplinary action being taken, even if such comments are made using private social networks outside of working hours. </w:t>
      </w:r>
    </w:p>
    <w:p w14:paraId="134F03E7" w14:textId="77777777"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notify the approved provider or person with management or control if they become aware of unacceptable use of social media as described above. </w:t>
      </w:r>
    </w:p>
    <w:p w14:paraId="595572A8" w14:textId="77777777" w:rsidR="00B16FCC" w:rsidRPr="00B16FCC" w:rsidRDefault="00B16FCC" w:rsidP="00B16FCC">
      <w:pPr>
        <w:rPr>
          <w:rFonts w:ascii="Arial" w:hAnsi="Arial" w:cs="Arial"/>
          <w:b/>
          <w:bCs/>
          <w:sz w:val="20"/>
          <w:szCs w:val="20"/>
        </w:rPr>
      </w:pPr>
      <w:r w:rsidRPr="00B16FCC">
        <w:rPr>
          <w:rFonts w:ascii="Arial" w:hAnsi="Arial" w:cs="Arial"/>
          <w:b/>
          <w:bCs/>
          <w:sz w:val="20"/>
          <w:szCs w:val="20"/>
        </w:rPr>
        <w:t xml:space="preserve">Consequences of unacceptable use of social media </w:t>
      </w:r>
    </w:p>
    <w:p w14:paraId="3E1C8AA5" w14:textId="2EAC03BD" w:rsidR="00B16FCC" w:rsidRPr="00B16FCC" w:rsidRDefault="00000000" w:rsidP="00B16FCC">
      <w:pPr>
        <w:pStyle w:val="TableAttachmentTextBullet1"/>
        <w:numPr>
          <w:ilvl w:val="0"/>
          <w:numId w:val="14"/>
        </w:numPr>
        <w:ind w:left="714" w:hanging="357"/>
        <w:rPr>
          <w:rFonts w:ascii="Arial" w:hAnsi="Arial" w:cs="Arial"/>
          <w:szCs w:val="20"/>
        </w:rPr>
      </w:pPr>
      <w:sdt>
        <w:sdtPr>
          <w:rPr>
            <w:rFonts w:ascii="Arial" w:hAnsi="Arial" w:cs="Arial"/>
            <w:szCs w:val="20"/>
          </w:rPr>
          <w:alias w:val="Company"/>
          <w:tag w:val=""/>
          <w:id w:val="416215829"/>
          <w:placeholder>
            <w:docPart w:val="0D0A1417E6FF46978391279ED064FF46"/>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00B16FCC" w:rsidRPr="00B16FCC">
        <w:rPr>
          <w:rFonts w:ascii="Arial" w:hAnsi="Arial" w:cs="Arial"/>
          <w:szCs w:val="20"/>
        </w:rPr>
        <w:t xml:space="preserve"> will review any alleged breach of this policy on an individual basis. If the alleged breach is of a serious nature, the person shall be given an opportunity to be heard in relation to the alleged breach. </w:t>
      </w:r>
    </w:p>
    <w:p w14:paraId="67FFC031" w14:textId="14AE3348" w:rsidR="00B16FCC" w:rsidRPr="00B16FCC" w:rsidRDefault="00B16FCC" w:rsidP="00B16FCC">
      <w:pPr>
        <w:pStyle w:val="TableAttachmentTextBullet1"/>
        <w:numPr>
          <w:ilvl w:val="0"/>
          <w:numId w:val="14"/>
        </w:numPr>
        <w:ind w:left="714" w:hanging="357"/>
        <w:rPr>
          <w:rFonts w:ascii="Arial" w:hAnsi="Arial" w:cs="Arial"/>
          <w:szCs w:val="20"/>
        </w:rPr>
      </w:pPr>
      <w:r w:rsidRPr="00B16FCC">
        <w:rPr>
          <w:rFonts w:ascii="Arial" w:hAnsi="Arial" w:cs="Arial"/>
          <w:szCs w:val="20"/>
        </w:rPr>
        <w:t xml:space="preserve">If the alleged breach is clearly established, the breach may be treated as grounds for dismissal. In all other cases, the person may be subject to disciplinary action in accordance with </w:t>
      </w:r>
      <w:sdt>
        <w:sdtPr>
          <w:rPr>
            <w:rFonts w:ascii="Arial" w:hAnsi="Arial" w:cs="Arial"/>
            <w:szCs w:val="20"/>
          </w:rPr>
          <w:alias w:val="Company"/>
          <w:tag w:val=""/>
          <w:id w:val="906808118"/>
          <w:placeholder>
            <w:docPart w:val="04E70CF909854746826932CA471AD10E"/>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Pr="00B16FCC">
        <w:rPr>
          <w:rFonts w:ascii="Arial" w:hAnsi="Arial" w:cs="Arial"/>
          <w:szCs w:val="20"/>
        </w:rPr>
        <w:t xml:space="preserve"> </w:t>
      </w:r>
      <w:r w:rsidRPr="002A6D81">
        <w:rPr>
          <w:rStyle w:val="PolicyNameChar"/>
          <w:rFonts w:ascii="Arial" w:hAnsi="Arial"/>
          <w:color w:val="7030A0"/>
          <w:szCs w:val="20"/>
        </w:rPr>
        <w:t>Code of Conduct Policy</w:t>
      </w:r>
      <w:r w:rsidRPr="00B16FCC">
        <w:rPr>
          <w:rFonts w:ascii="Arial" w:hAnsi="Arial" w:cs="Arial"/>
          <w:szCs w:val="20"/>
        </w:rPr>
        <w:t xml:space="preserve">. </w:t>
      </w:r>
    </w:p>
    <w:p w14:paraId="597D195A" w14:textId="52E9C819" w:rsidR="00B16FCC" w:rsidRPr="00B16FCC" w:rsidRDefault="00000000" w:rsidP="00B16FCC">
      <w:pPr>
        <w:pStyle w:val="TableAttachmentTextBullet1"/>
        <w:numPr>
          <w:ilvl w:val="0"/>
          <w:numId w:val="14"/>
        </w:numPr>
        <w:ind w:left="714" w:hanging="357"/>
        <w:rPr>
          <w:rFonts w:ascii="Arial" w:hAnsi="Arial" w:cs="Arial"/>
          <w:szCs w:val="20"/>
        </w:rPr>
      </w:pPr>
      <w:sdt>
        <w:sdtPr>
          <w:rPr>
            <w:rFonts w:ascii="Arial" w:hAnsi="Arial" w:cs="Arial"/>
            <w:szCs w:val="20"/>
          </w:rPr>
          <w:alias w:val="Company"/>
          <w:tag w:val=""/>
          <w:id w:val="-728308470"/>
          <w:placeholder>
            <w:docPart w:val="673D27D4A4DB4D9D9016BB347AE781A5"/>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00B16FCC" w:rsidRPr="00B16FCC">
        <w:rPr>
          <w:rFonts w:ascii="Arial" w:hAnsi="Arial" w:cs="Arial"/>
          <w:szCs w:val="20"/>
        </w:rPr>
        <w:t xml:space="preserve"> may request that any information contained on any social media platform that is in breach of this policy be deleted. </w:t>
      </w:r>
    </w:p>
    <w:p w14:paraId="2F426DB5" w14:textId="5C358098" w:rsidR="00B16FCC" w:rsidRPr="00B16FCC" w:rsidRDefault="00000000" w:rsidP="00B16FCC">
      <w:pPr>
        <w:pStyle w:val="TableAttachmentTextBullet1"/>
        <w:numPr>
          <w:ilvl w:val="0"/>
          <w:numId w:val="14"/>
        </w:numPr>
        <w:ind w:left="714" w:hanging="357"/>
        <w:rPr>
          <w:rFonts w:ascii="Arial" w:hAnsi="Arial" w:cs="Arial"/>
          <w:szCs w:val="20"/>
        </w:rPr>
      </w:pPr>
      <w:sdt>
        <w:sdtPr>
          <w:rPr>
            <w:rFonts w:ascii="Arial" w:hAnsi="Arial" w:cs="Arial"/>
            <w:szCs w:val="20"/>
          </w:rPr>
          <w:alias w:val="Company"/>
          <w:tag w:val=""/>
          <w:id w:val="185789401"/>
          <w:placeholder>
            <w:docPart w:val="F152E92F610E41F58B880B9FAD36CB57"/>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00B16FCC" w:rsidRPr="00B16FCC">
        <w:rPr>
          <w:rFonts w:ascii="Arial" w:hAnsi="Arial" w:cs="Arial"/>
          <w:szCs w:val="20"/>
        </w:rPr>
        <w:t xml:space="preserve"> may restrict an employee’s access to social media on [</w:t>
      </w:r>
      <w:sdt>
        <w:sdtPr>
          <w:rPr>
            <w:rFonts w:ascii="Arial" w:hAnsi="Arial" w:cs="Arial"/>
            <w:szCs w:val="20"/>
          </w:rPr>
          <w:alias w:val="Company"/>
          <w:tag w:val=""/>
          <w:id w:val="234908420"/>
          <w:placeholder>
            <w:docPart w:val="A82439361B8E42A28F6DE5DF2113023C"/>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00B16FCC" w:rsidRPr="00B16FCC">
        <w:rPr>
          <w:rFonts w:ascii="Arial" w:hAnsi="Arial" w:cs="Arial"/>
          <w:szCs w:val="20"/>
        </w:rPr>
        <w:t xml:space="preserve"> digital technology facilities or if they are found to have breached this policy or while </w:t>
      </w:r>
      <w:sdt>
        <w:sdtPr>
          <w:rPr>
            <w:rFonts w:ascii="Arial" w:hAnsi="Arial" w:cs="Arial"/>
            <w:szCs w:val="20"/>
          </w:rPr>
          <w:alias w:val="Company"/>
          <w:tag w:val=""/>
          <w:id w:val="134385729"/>
          <w:placeholder>
            <w:docPart w:val="7B0B8C51601E4A2380864915F778475B"/>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Cs w:val="20"/>
            </w:rPr>
            <w:t>Balwyn Community Centre</w:t>
          </w:r>
        </w:sdtContent>
      </w:sdt>
      <w:r w:rsidR="00B16FCC" w:rsidRPr="00B16FCC">
        <w:rPr>
          <w:rFonts w:ascii="Arial" w:hAnsi="Arial" w:cs="Arial"/>
          <w:szCs w:val="20"/>
        </w:rPr>
        <w:t xml:space="preserve"> investigates whether they have breached this policy.</w:t>
      </w:r>
    </w:p>
    <w:p w14:paraId="227794B1" w14:textId="77777777" w:rsidR="00B16FCC" w:rsidRPr="00B16FCC" w:rsidRDefault="00B16FCC" w:rsidP="00B16FCC">
      <w:pPr>
        <w:spacing w:after="200" w:line="276" w:lineRule="auto"/>
        <w:rPr>
          <w:rFonts w:ascii="Arial" w:hAnsi="Arial" w:cs="Arial"/>
          <w:sz w:val="20"/>
          <w:szCs w:val="20"/>
        </w:rPr>
      </w:pPr>
      <w:r w:rsidRPr="00B16FCC">
        <w:rPr>
          <w:rFonts w:ascii="Arial" w:hAnsi="Arial" w:cs="Arial"/>
          <w:sz w:val="20"/>
          <w:szCs w:val="20"/>
        </w:rPr>
        <w:br w:type="page"/>
      </w:r>
    </w:p>
    <w:p w14:paraId="22E3FEB8" w14:textId="77777777" w:rsidR="005977D5" w:rsidRDefault="005977D5" w:rsidP="00B95C49">
      <w:pPr>
        <w:pStyle w:val="BODYTEXTELAA"/>
      </w:pPr>
    </w:p>
    <w:p w14:paraId="359B753A" w14:textId="77777777" w:rsidR="003E7FF5" w:rsidRDefault="003E7FF5" w:rsidP="003E7FF5">
      <w:pPr>
        <w:pStyle w:val="AttachmentsAttachments"/>
      </w:pPr>
      <w:r w:rsidRPr="00B412B1">
        <w:t>ATTACHMENT 4. Authorised user agreement</w:t>
      </w:r>
    </w:p>
    <w:p w14:paraId="27ED07DD" w14:textId="77777777" w:rsidR="003E7FF5" w:rsidRDefault="003E7FF5" w:rsidP="003E7FF5">
      <w:pPr>
        <w:pStyle w:val="AttachmentsHeading2"/>
      </w:pPr>
      <w:r>
        <w:t>Portable storage device (PSD) (including laptops)</w:t>
      </w:r>
    </w:p>
    <w:p w14:paraId="4B53824D" w14:textId="77777777" w:rsidR="003E7FF5" w:rsidRDefault="003E7FF5" w:rsidP="003E7FF5"/>
    <w:p w14:paraId="5DBA95B8" w14:textId="77777777" w:rsidR="003E7FF5" w:rsidRDefault="003E7FF5" w:rsidP="003E7FF5">
      <w:r>
        <w:rPr>
          <w:noProof/>
        </w:rPr>
        <mc:AlternateContent>
          <mc:Choice Requires="wps">
            <w:drawing>
              <wp:anchor distT="0" distB="0" distL="114300" distR="114300" simplePos="0" relativeHeight="251663360" behindDoc="0" locked="0" layoutInCell="1" allowOverlap="1" wp14:anchorId="740F9F02" wp14:editId="1653F721">
                <wp:simplePos x="0" y="0"/>
                <wp:positionH relativeFrom="column">
                  <wp:posOffset>106680</wp:posOffset>
                </wp:positionH>
                <wp:positionV relativeFrom="paragraph">
                  <wp:posOffset>134397</wp:posOffset>
                </wp:positionV>
                <wp:extent cx="3046021" cy="0"/>
                <wp:effectExtent l="0" t="0" r="0" b="0"/>
                <wp:wrapNone/>
                <wp:docPr id="33" name="Straight Connector 22"/>
                <wp:cNvGraphicFramePr/>
                <a:graphic xmlns:a="http://schemas.openxmlformats.org/drawingml/2006/main">
                  <a:graphicData uri="http://schemas.microsoft.com/office/word/2010/wordprocessingShape">
                    <wps:wsp>
                      <wps:cNvCnPr/>
                      <wps:spPr>
                        <a:xfrm>
                          <a:off x="0" y="0"/>
                          <a:ext cx="30460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21DEE4" id="Straight Connector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4pt,10.6pt" to="248.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" strokecolor="black [3200]" strokeweight=".5pt">
                <v:stroke joinstyle="miter"/>
              </v:line>
            </w:pict>
          </mc:Fallback>
        </mc:AlternateContent>
      </w:r>
      <w:r>
        <w:t xml:space="preserve">I, </w:t>
      </w:r>
      <w:r>
        <w:tab/>
      </w:r>
      <w:r>
        <w:tab/>
      </w:r>
      <w:r>
        <w:tab/>
      </w:r>
      <w:r>
        <w:tab/>
      </w:r>
      <w:r>
        <w:tab/>
      </w:r>
      <w:r>
        <w:tab/>
      </w:r>
      <w:r>
        <w:tab/>
        <w:t>,</w:t>
      </w:r>
    </w:p>
    <w:p w14:paraId="5A0E9433" w14:textId="51F71E6D" w:rsidR="003E7FF5" w:rsidRPr="003E7FF5" w:rsidRDefault="003E7FF5" w:rsidP="003E7FF5">
      <w:pPr>
        <w:pStyle w:val="TableAttachmentTextBullet1"/>
        <w:numPr>
          <w:ilvl w:val="0"/>
          <w:numId w:val="14"/>
        </w:numPr>
        <w:ind w:left="714" w:hanging="357"/>
        <w:rPr>
          <w:rFonts w:ascii="Arial" w:hAnsi="Arial" w:cs="Arial"/>
        </w:rPr>
      </w:pPr>
      <w:r w:rsidRPr="003E7FF5">
        <w:rPr>
          <w:rFonts w:ascii="Arial" w:hAnsi="Arial" w:cs="Arial"/>
        </w:rPr>
        <w:t xml:space="preserve">acknowledge that I have received a PSD belonging to </w:t>
      </w:r>
      <w:sdt>
        <w:sdtPr>
          <w:rPr>
            <w:rFonts w:ascii="Arial" w:hAnsi="Arial" w:cs="Arial"/>
          </w:rPr>
          <w:alias w:val="Company"/>
          <w:tag w:val=""/>
          <w:id w:val="-48920881"/>
          <w:placeholder>
            <w:docPart w:val="B13F5CBDF21A47629346AE0148338D84"/>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rPr>
            <w:t>Balwyn Community Centre</w:t>
          </w:r>
        </w:sdtContent>
      </w:sdt>
    </w:p>
    <w:p w14:paraId="7C5858FE" w14:textId="77777777" w:rsidR="003E7FF5" w:rsidRPr="003E7FF5" w:rsidRDefault="003E7FF5" w:rsidP="003E7FF5">
      <w:pPr>
        <w:pStyle w:val="TableAttachmentTextBullet1"/>
        <w:numPr>
          <w:ilvl w:val="0"/>
          <w:numId w:val="14"/>
        </w:numPr>
        <w:ind w:left="714" w:hanging="357"/>
        <w:rPr>
          <w:rFonts w:ascii="Arial" w:hAnsi="Arial" w:cs="Arial"/>
        </w:rPr>
      </w:pPr>
      <w:r w:rsidRPr="003E7FF5">
        <w:rPr>
          <w:rFonts w:ascii="Arial" w:hAnsi="Arial" w:cs="Arial"/>
        </w:rPr>
        <w:t>will ensure that the PSD:</w:t>
      </w:r>
    </w:p>
    <w:p w14:paraId="645AFAC3" w14:textId="77777777" w:rsidR="003E7FF5" w:rsidRPr="003E7FF5" w:rsidRDefault="003E7FF5" w:rsidP="003E7FF5">
      <w:pPr>
        <w:pStyle w:val="TableAttachmentTextBullet2"/>
        <w:numPr>
          <w:ilvl w:val="1"/>
          <w:numId w:val="14"/>
        </w:numPr>
        <w:spacing w:after="0"/>
        <w:ind w:left="1077" w:firstLine="0"/>
        <w:rPr>
          <w:rFonts w:ascii="Arial" w:hAnsi="Arial" w:cs="Arial"/>
        </w:rPr>
      </w:pPr>
      <w:r w:rsidRPr="003E7FF5">
        <w:rPr>
          <w:rFonts w:ascii="Arial" w:hAnsi="Arial" w:cs="Arial"/>
        </w:rPr>
        <w:t>is used for work-related purposes only</w:t>
      </w:r>
    </w:p>
    <w:p w14:paraId="1152F9A9" w14:textId="77777777" w:rsidR="003E7FF5" w:rsidRPr="003E7FF5" w:rsidRDefault="003E7FF5" w:rsidP="003E7FF5">
      <w:pPr>
        <w:pStyle w:val="TableAttachmentTextBullet2"/>
        <w:numPr>
          <w:ilvl w:val="1"/>
          <w:numId w:val="14"/>
        </w:numPr>
        <w:spacing w:after="0"/>
        <w:ind w:left="1077" w:firstLine="0"/>
        <w:rPr>
          <w:rFonts w:ascii="Arial" w:hAnsi="Arial" w:cs="Arial"/>
        </w:rPr>
      </w:pPr>
      <w:r w:rsidRPr="003E7FF5">
        <w:rPr>
          <w:rFonts w:ascii="Arial" w:hAnsi="Arial" w:cs="Arial"/>
        </w:rPr>
        <w:t xml:space="preserve">is </w:t>
      </w:r>
      <w:proofErr w:type="gramStart"/>
      <w:r w:rsidRPr="003E7FF5">
        <w:rPr>
          <w:rFonts w:ascii="Arial" w:hAnsi="Arial" w:cs="Arial"/>
        </w:rPr>
        <w:t>password-protected at all times</w:t>
      </w:r>
      <w:proofErr w:type="gramEnd"/>
    </w:p>
    <w:p w14:paraId="374094AC" w14:textId="77777777" w:rsidR="003E7FF5" w:rsidRPr="003E7FF5" w:rsidRDefault="003E7FF5" w:rsidP="003E7FF5">
      <w:pPr>
        <w:pStyle w:val="TableAttachmentTextBullet2"/>
        <w:numPr>
          <w:ilvl w:val="1"/>
          <w:numId w:val="14"/>
        </w:numPr>
        <w:spacing w:after="0"/>
        <w:ind w:left="1077" w:firstLine="0"/>
        <w:rPr>
          <w:rFonts w:ascii="Arial" w:hAnsi="Arial" w:cs="Arial"/>
        </w:rPr>
      </w:pPr>
      <w:r w:rsidRPr="003E7FF5">
        <w:rPr>
          <w:rFonts w:ascii="Arial" w:hAnsi="Arial" w:cs="Arial"/>
        </w:rPr>
        <w:t>will not be loaned to unauthorised persons</w:t>
      </w:r>
    </w:p>
    <w:p w14:paraId="439460E0" w14:textId="77A93838" w:rsidR="003E7FF5" w:rsidRPr="003E7FF5" w:rsidRDefault="003E7FF5" w:rsidP="003E7FF5">
      <w:pPr>
        <w:pStyle w:val="TableAttachmentTextBullet2"/>
        <w:numPr>
          <w:ilvl w:val="1"/>
          <w:numId w:val="14"/>
        </w:numPr>
        <w:spacing w:after="0"/>
        <w:ind w:left="1077" w:firstLine="0"/>
        <w:rPr>
          <w:rFonts w:ascii="Arial" w:hAnsi="Arial" w:cs="Arial"/>
        </w:rPr>
      </w:pPr>
      <w:r w:rsidRPr="003E7FF5">
        <w:rPr>
          <w:rFonts w:ascii="Arial" w:hAnsi="Arial" w:cs="Arial"/>
        </w:rPr>
        <w:t xml:space="preserve">will be returned to </w:t>
      </w:r>
      <w:sdt>
        <w:sdtPr>
          <w:rPr>
            <w:rFonts w:ascii="Arial" w:hAnsi="Arial" w:cs="Arial"/>
          </w:rPr>
          <w:alias w:val="Company"/>
          <w:tag w:val=""/>
          <w:id w:val="-736161254"/>
          <w:placeholder>
            <w:docPart w:val="ADF5D4A9682B42E8A98E9E6166DD26D3"/>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rPr>
            <w:t>Balwyn Community Centre</w:t>
          </w:r>
        </w:sdtContent>
      </w:sdt>
      <w:r w:rsidRPr="003E7FF5">
        <w:rPr>
          <w:rFonts w:ascii="Arial" w:hAnsi="Arial" w:cs="Arial"/>
        </w:rPr>
        <w:t xml:space="preserve"> on cessation of employment</w:t>
      </w:r>
    </w:p>
    <w:p w14:paraId="2E555BC6" w14:textId="77D51195" w:rsidR="003E7FF5" w:rsidRPr="003E7FF5" w:rsidRDefault="003E7FF5" w:rsidP="003E7FF5">
      <w:pPr>
        <w:pStyle w:val="TableAttachmentTextBullet2"/>
        <w:numPr>
          <w:ilvl w:val="1"/>
          <w:numId w:val="14"/>
        </w:numPr>
        <w:spacing w:after="0"/>
        <w:ind w:left="1077" w:firstLine="0"/>
        <w:rPr>
          <w:rFonts w:ascii="Arial" w:hAnsi="Arial" w:cs="Arial"/>
        </w:rPr>
      </w:pPr>
      <w:r w:rsidRPr="003E7FF5">
        <w:rPr>
          <w:rFonts w:ascii="Arial" w:hAnsi="Arial" w:cs="Arial"/>
        </w:rPr>
        <w:t xml:space="preserve">will not be used outside of </w:t>
      </w:r>
      <w:sdt>
        <w:sdtPr>
          <w:rPr>
            <w:rFonts w:ascii="Arial" w:hAnsi="Arial" w:cs="Arial"/>
          </w:rPr>
          <w:alias w:val="Company"/>
          <w:tag w:val=""/>
          <w:id w:val="1118653185"/>
          <w:placeholder>
            <w:docPart w:val="A4B07BCA865B44AA8EFA119FB34BBE0C"/>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rPr>
            <w:t>Balwyn Community Centre</w:t>
          </w:r>
        </w:sdtContent>
      </w:sdt>
    </w:p>
    <w:p w14:paraId="1BAE9213" w14:textId="1A37783F" w:rsidR="003E7FF5" w:rsidRPr="003E7FF5" w:rsidRDefault="003E7FF5" w:rsidP="003E7FF5">
      <w:pPr>
        <w:pStyle w:val="TableAttachmentTextBullet1"/>
        <w:numPr>
          <w:ilvl w:val="0"/>
          <w:numId w:val="14"/>
        </w:numPr>
        <w:ind w:left="714" w:hanging="357"/>
        <w:rPr>
          <w:rFonts w:ascii="Arial" w:hAnsi="Arial" w:cs="Arial"/>
        </w:rPr>
      </w:pPr>
      <w:r w:rsidRPr="003E7FF5">
        <w:rPr>
          <w:rFonts w:ascii="Arial" w:hAnsi="Arial" w:cs="Arial"/>
        </w:rPr>
        <w:t xml:space="preserve">will notify the </w:t>
      </w:r>
      <w:r w:rsidR="00723F3C">
        <w:rPr>
          <w:rFonts w:ascii="Arial" w:hAnsi="Arial" w:cs="Arial"/>
        </w:rPr>
        <w:t>Manager</w:t>
      </w:r>
      <w:r w:rsidRPr="003E7FF5">
        <w:rPr>
          <w:rFonts w:ascii="Arial" w:hAnsi="Arial" w:cs="Arial"/>
        </w:rPr>
        <w:t xml:space="preserve"> as soon as is practicable if the PSD is damaged, faulty or lost</w:t>
      </w:r>
    </w:p>
    <w:p w14:paraId="13269FE6" w14:textId="1C1AE26B" w:rsidR="003E7FF5" w:rsidRPr="003E7FF5" w:rsidRDefault="003E7FF5" w:rsidP="003E7FF5">
      <w:pPr>
        <w:pStyle w:val="TableAttachmentTextBullet1"/>
        <w:numPr>
          <w:ilvl w:val="0"/>
          <w:numId w:val="14"/>
        </w:numPr>
        <w:ind w:left="714" w:hanging="357"/>
        <w:rPr>
          <w:rFonts w:ascii="Arial" w:hAnsi="Arial" w:cs="Arial"/>
        </w:rPr>
      </w:pPr>
      <w:r w:rsidRPr="003E7FF5">
        <w:rPr>
          <w:rFonts w:ascii="Arial" w:hAnsi="Arial" w:cs="Arial"/>
        </w:rPr>
        <w:t xml:space="preserve">have read the </w:t>
      </w:r>
      <w:sdt>
        <w:sdtPr>
          <w:rPr>
            <w:rFonts w:ascii="Arial" w:hAnsi="Arial" w:cs="Arial"/>
          </w:rPr>
          <w:alias w:val="Company"/>
          <w:tag w:val=""/>
          <w:id w:val="-1881311694"/>
          <w:placeholder>
            <w:docPart w:val="9AFB23DCDC624D8EB5648C82686E6E81"/>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rPr>
            <w:t>Balwyn Community Centre</w:t>
          </w:r>
        </w:sdtContent>
      </w:sdt>
      <w:r w:rsidRPr="003E7FF5">
        <w:rPr>
          <w:rFonts w:ascii="Arial" w:hAnsi="Arial" w:cs="Arial"/>
        </w:rPr>
        <w:t xml:space="preserve"> </w:t>
      </w:r>
      <w:r w:rsidRPr="00723F3C">
        <w:rPr>
          <w:rStyle w:val="PolicyNameChar"/>
          <w:rFonts w:ascii="Arial" w:hAnsi="Arial"/>
          <w:color w:val="7030A0"/>
        </w:rPr>
        <w:t>Safe Use of Digital Technologies and Online Environment Policy</w:t>
      </w:r>
      <w:r w:rsidRPr="00723F3C">
        <w:rPr>
          <w:rFonts w:ascii="Arial" w:hAnsi="Arial" w:cs="Arial"/>
          <w:color w:val="7030A0"/>
        </w:rPr>
        <w:t xml:space="preserve"> </w:t>
      </w:r>
      <w:r w:rsidRPr="003E7FF5">
        <w:rPr>
          <w:rFonts w:ascii="Arial" w:hAnsi="Arial" w:cs="Arial"/>
        </w:rPr>
        <w:t>and agree to abide by the procedures outlined within.</w:t>
      </w:r>
    </w:p>
    <w:p w14:paraId="4BD0E87C" w14:textId="77777777" w:rsidR="003E7FF5" w:rsidRDefault="003E7FF5" w:rsidP="003E7FF5"/>
    <w:p w14:paraId="2873C426" w14:textId="77777777" w:rsidR="003E7FF5" w:rsidRDefault="003E7FF5" w:rsidP="003E7FF5"/>
    <w:p w14:paraId="7C38BD3E" w14:textId="77777777" w:rsidR="003E7FF5" w:rsidRDefault="003E7FF5" w:rsidP="003E7FF5">
      <w:pPr>
        <w:pStyle w:val="Signature"/>
        <w:ind w:left="0"/>
      </w:pPr>
      <w:r>
        <w:rPr>
          <w:noProof/>
        </w:rPr>
        <mc:AlternateContent>
          <mc:Choice Requires="wps">
            <w:drawing>
              <wp:anchor distT="0" distB="0" distL="114300" distR="114300" simplePos="0" relativeHeight="251662336" behindDoc="0" locked="0" layoutInCell="1" allowOverlap="1" wp14:anchorId="2E3C79F1" wp14:editId="611EDAEE">
                <wp:simplePos x="0" y="0"/>
                <wp:positionH relativeFrom="column">
                  <wp:posOffset>3184533</wp:posOffset>
                </wp:positionH>
                <wp:positionV relativeFrom="paragraph">
                  <wp:posOffset>127873</wp:posOffset>
                </wp:positionV>
                <wp:extent cx="2631003" cy="0"/>
                <wp:effectExtent l="0" t="0" r="0" b="0"/>
                <wp:wrapTopAndBottom/>
                <wp:docPr id="6" name="Straight Connector 23"/>
                <wp:cNvGraphicFramePr/>
                <a:graphic xmlns:a="http://schemas.openxmlformats.org/drawingml/2006/main">
                  <a:graphicData uri="http://schemas.microsoft.com/office/word/2010/wordprocessingShape">
                    <wps:wsp>
                      <wps:cNvCnPr/>
                      <wps:spPr>
                        <a:xfrm>
                          <a:off x="0" y="0"/>
                          <a:ext cx="26310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0BC2A8" id="Straight Connector 2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0.75pt,10.05pt" to="457.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" strokecolor="black [3200]" strokeweight=".5pt">
                <v:stroke joinstyle="miter"/>
                <w10:wrap type="topAndBottom"/>
              </v:line>
            </w:pict>
          </mc:Fallback>
        </mc:AlternateContent>
      </w:r>
      <w:r>
        <w:rPr>
          <w:noProof/>
        </w:rPr>
        <mc:AlternateContent>
          <mc:Choice Requires="wps">
            <w:drawing>
              <wp:anchor distT="0" distB="0" distL="114300" distR="114300" simplePos="0" relativeHeight="251661312" behindDoc="0" locked="0" layoutInCell="1" allowOverlap="1" wp14:anchorId="77C1C821" wp14:editId="60279ADD">
                <wp:simplePos x="0" y="0"/>
                <wp:positionH relativeFrom="column">
                  <wp:posOffset>200111</wp:posOffset>
                </wp:positionH>
                <wp:positionV relativeFrom="paragraph">
                  <wp:posOffset>127873</wp:posOffset>
                </wp:positionV>
                <wp:extent cx="2294414" cy="0"/>
                <wp:effectExtent l="0" t="0" r="0" b="0"/>
                <wp:wrapNone/>
                <wp:docPr id="1" name="Straight Connector 24"/>
                <wp:cNvGraphicFramePr/>
                <a:graphic xmlns:a="http://schemas.openxmlformats.org/drawingml/2006/main">
                  <a:graphicData uri="http://schemas.microsoft.com/office/word/2010/wordprocessingShape">
                    <wps:wsp>
                      <wps:cNvCnPr/>
                      <wps:spPr>
                        <a:xfrm>
                          <a:off x="0" y="0"/>
                          <a:ext cx="22944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2A449F"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75pt,10.05pt" to="196.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" strokecolor="black [3200]" strokeweight=".5pt">
                <v:stroke joinstyle="miter"/>
              </v:line>
            </w:pict>
          </mc:Fallback>
        </mc:AlternateContent>
      </w:r>
    </w:p>
    <w:p w14:paraId="27C0F2C1" w14:textId="77777777" w:rsidR="003E7FF5" w:rsidRPr="00723F3C" w:rsidRDefault="003E7FF5" w:rsidP="003E7FF5">
      <w:pPr>
        <w:pStyle w:val="Signature"/>
        <w:rPr>
          <w:rFonts w:ascii="Arial" w:hAnsi="Arial" w:cs="Arial"/>
        </w:rPr>
      </w:pPr>
      <w:r w:rsidRPr="00723F3C">
        <w:rPr>
          <w:rFonts w:ascii="Arial" w:hAnsi="Arial" w:cs="Arial"/>
        </w:rPr>
        <w:t>Signature (authorised user)</w:t>
      </w:r>
      <w:r w:rsidRPr="00723F3C">
        <w:rPr>
          <w:rFonts w:ascii="Arial" w:hAnsi="Arial" w:cs="Arial"/>
        </w:rPr>
        <w:tab/>
      </w:r>
      <w:r w:rsidRPr="00723F3C">
        <w:rPr>
          <w:rFonts w:ascii="Arial" w:hAnsi="Arial" w:cs="Arial"/>
        </w:rPr>
        <w:tab/>
      </w:r>
      <w:r w:rsidRPr="00723F3C">
        <w:rPr>
          <w:rFonts w:ascii="Arial" w:hAnsi="Arial" w:cs="Arial"/>
        </w:rPr>
        <w:tab/>
      </w:r>
      <w:r w:rsidRPr="00723F3C">
        <w:rPr>
          <w:rFonts w:ascii="Arial" w:hAnsi="Arial" w:cs="Arial"/>
        </w:rPr>
        <w:tab/>
        <w:t>Position</w:t>
      </w:r>
    </w:p>
    <w:p w14:paraId="302D9A13" w14:textId="77777777" w:rsidR="003E7FF5" w:rsidRPr="00723F3C" w:rsidRDefault="003E7FF5" w:rsidP="003E7FF5">
      <w:pPr>
        <w:pStyle w:val="Signature"/>
        <w:rPr>
          <w:rFonts w:ascii="Arial" w:hAnsi="Arial" w:cs="Arial"/>
        </w:rPr>
      </w:pPr>
    </w:p>
    <w:p w14:paraId="607C9B13" w14:textId="77777777" w:rsidR="003E7FF5" w:rsidRPr="00723F3C" w:rsidRDefault="003E7FF5" w:rsidP="003E7FF5">
      <w:pPr>
        <w:pStyle w:val="TableAttachmentTextBullet1"/>
        <w:numPr>
          <w:ilvl w:val="0"/>
          <w:numId w:val="0"/>
        </w:numPr>
        <w:ind w:left="714" w:hanging="357"/>
        <w:rPr>
          <w:rFonts w:ascii="Arial" w:hAnsi="Arial" w:cs="Arial"/>
        </w:rPr>
      </w:pPr>
      <w:r w:rsidRPr="00723F3C">
        <w:rPr>
          <w:rFonts w:ascii="Arial" w:hAnsi="Arial" w:cs="Arial"/>
          <w:noProof/>
        </w:rPr>
        <w:drawing>
          <wp:inline distT="0" distB="0" distL="0" distR="0" wp14:anchorId="6A6CFA4E" wp14:editId="71CB835C">
            <wp:extent cx="2304415" cy="12065"/>
            <wp:effectExtent l="0" t="0" r="0" b="0"/>
            <wp:docPr id="11451000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4415" cy="12065"/>
                    </a:xfrm>
                    <a:prstGeom prst="rect">
                      <a:avLst/>
                    </a:prstGeom>
                    <a:noFill/>
                  </pic:spPr>
                </pic:pic>
              </a:graphicData>
            </a:graphic>
          </wp:inline>
        </w:drawing>
      </w:r>
    </w:p>
    <w:p w14:paraId="27560F61" w14:textId="77777777" w:rsidR="003E7FF5" w:rsidRPr="00723F3C" w:rsidRDefault="003E7FF5" w:rsidP="003E7FF5">
      <w:pPr>
        <w:pStyle w:val="TableAttachmentTextBullet1"/>
        <w:numPr>
          <w:ilvl w:val="0"/>
          <w:numId w:val="0"/>
        </w:numPr>
        <w:ind w:left="714" w:hanging="357"/>
        <w:rPr>
          <w:rFonts w:ascii="Arial" w:hAnsi="Arial" w:cs="Arial"/>
        </w:rPr>
      </w:pPr>
      <w:r w:rsidRPr="00723F3C">
        <w:rPr>
          <w:rFonts w:ascii="Arial" w:hAnsi="Arial" w:cs="Arial"/>
        </w:rPr>
        <w:t>Date</w:t>
      </w:r>
    </w:p>
    <w:p w14:paraId="2B98D029" w14:textId="77777777" w:rsidR="003E7FF5" w:rsidRPr="00723F3C" w:rsidRDefault="003E7FF5" w:rsidP="003E7FF5">
      <w:pPr>
        <w:pStyle w:val="TableAttachmentTextBullet1"/>
        <w:numPr>
          <w:ilvl w:val="0"/>
          <w:numId w:val="0"/>
        </w:numPr>
        <w:ind w:left="714" w:hanging="357"/>
        <w:rPr>
          <w:rFonts w:ascii="Arial" w:hAnsi="Arial" w:cs="Arial"/>
        </w:rPr>
      </w:pPr>
    </w:p>
    <w:p w14:paraId="20767928" w14:textId="77777777" w:rsidR="003E7FF5" w:rsidRPr="00723F3C" w:rsidRDefault="003E7FF5" w:rsidP="003E7FF5">
      <w:pPr>
        <w:pStyle w:val="TableAttachmentTextBullet1"/>
        <w:numPr>
          <w:ilvl w:val="0"/>
          <w:numId w:val="0"/>
        </w:numPr>
        <w:ind w:left="714" w:hanging="357"/>
        <w:rPr>
          <w:rFonts w:ascii="Arial" w:hAnsi="Arial" w:cs="Arial"/>
        </w:rPr>
      </w:pPr>
    </w:p>
    <w:p w14:paraId="7C12B936" w14:textId="77777777" w:rsidR="003E7FF5" w:rsidRPr="00723F3C" w:rsidRDefault="003E7FF5" w:rsidP="003E7FF5">
      <w:pPr>
        <w:pStyle w:val="TableAttachmentTextBullet1"/>
        <w:numPr>
          <w:ilvl w:val="0"/>
          <w:numId w:val="0"/>
        </w:numPr>
        <w:ind w:left="714" w:hanging="357"/>
        <w:rPr>
          <w:rFonts w:ascii="Arial" w:hAnsi="Arial" w:cs="Arial"/>
        </w:rPr>
      </w:pPr>
      <w:r w:rsidRPr="00723F3C">
        <w:rPr>
          <w:rFonts w:ascii="Arial" w:hAnsi="Arial" w:cs="Arial"/>
          <w:noProof/>
        </w:rPr>
        <w:drawing>
          <wp:inline distT="0" distB="0" distL="0" distR="0" wp14:anchorId="277B5862" wp14:editId="41FA7A19">
            <wp:extent cx="2304415" cy="12065"/>
            <wp:effectExtent l="0" t="0" r="0" b="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4415" cy="12065"/>
                    </a:xfrm>
                    <a:prstGeom prst="rect">
                      <a:avLst/>
                    </a:prstGeom>
                    <a:noFill/>
                  </pic:spPr>
                </pic:pic>
              </a:graphicData>
            </a:graphic>
          </wp:inline>
        </w:drawing>
      </w:r>
      <w:r w:rsidRPr="00723F3C">
        <w:rPr>
          <w:rFonts w:ascii="Arial" w:hAnsi="Arial" w:cs="Arial"/>
        </w:rPr>
        <w:tab/>
      </w:r>
      <w:r w:rsidRPr="00723F3C">
        <w:rPr>
          <w:rFonts w:ascii="Arial" w:hAnsi="Arial" w:cs="Arial"/>
        </w:rPr>
        <w:tab/>
      </w:r>
      <w:r w:rsidRPr="00723F3C">
        <w:rPr>
          <w:rFonts w:ascii="Arial" w:hAnsi="Arial" w:cs="Arial"/>
          <w:noProof/>
        </w:rPr>
        <w:drawing>
          <wp:inline distT="0" distB="0" distL="0" distR="0" wp14:anchorId="412AEA66" wp14:editId="266F1250">
            <wp:extent cx="2304415" cy="12065"/>
            <wp:effectExtent l="0" t="0" r="0" b="0"/>
            <wp:docPr id="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4415" cy="12065"/>
                    </a:xfrm>
                    <a:prstGeom prst="rect">
                      <a:avLst/>
                    </a:prstGeom>
                    <a:noFill/>
                  </pic:spPr>
                </pic:pic>
              </a:graphicData>
            </a:graphic>
          </wp:inline>
        </w:drawing>
      </w:r>
    </w:p>
    <w:p w14:paraId="755849F8" w14:textId="77777777" w:rsidR="003E7FF5" w:rsidRPr="00723F3C" w:rsidRDefault="003E7FF5" w:rsidP="003E7FF5">
      <w:pPr>
        <w:pStyle w:val="TableAttachmentTextBullet1"/>
        <w:numPr>
          <w:ilvl w:val="0"/>
          <w:numId w:val="0"/>
        </w:numPr>
        <w:ind w:left="714" w:hanging="357"/>
        <w:rPr>
          <w:rFonts w:ascii="Arial" w:hAnsi="Arial" w:cs="Arial"/>
        </w:rPr>
      </w:pPr>
      <w:r w:rsidRPr="00723F3C">
        <w:rPr>
          <w:rFonts w:ascii="Arial" w:hAnsi="Arial" w:cs="Arial"/>
        </w:rPr>
        <w:t xml:space="preserve">Authorised by </w:t>
      </w:r>
      <w:r w:rsidRPr="00723F3C">
        <w:rPr>
          <w:rFonts w:ascii="Arial" w:hAnsi="Arial" w:cs="Arial"/>
        </w:rPr>
        <w:tab/>
      </w:r>
      <w:r w:rsidRPr="00723F3C">
        <w:rPr>
          <w:rFonts w:ascii="Arial" w:hAnsi="Arial" w:cs="Arial"/>
        </w:rPr>
        <w:tab/>
      </w:r>
      <w:r w:rsidRPr="00723F3C">
        <w:rPr>
          <w:rFonts w:ascii="Arial" w:hAnsi="Arial" w:cs="Arial"/>
        </w:rPr>
        <w:tab/>
      </w:r>
      <w:r w:rsidRPr="00723F3C">
        <w:rPr>
          <w:rFonts w:ascii="Arial" w:hAnsi="Arial" w:cs="Arial"/>
        </w:rPr>
        <w:tab/>
      </w:r>
      <w:r w:rsidRPr="00723F3C">
        <w:rPr>
          <w:rFonts w:ascii="Arial" w:hAnsi="Arial" w:cs="Arial"/>
        </w:rPr>
        <w:tab/>
        <w:t>Position</w:t>
      </w:r>
    </w:p>
    <w:p w14:paraId="571AAAF3" w14:textId="77777777" w:rsidR="003E7FF5" w:rsidRPr="00723F3C" w:rsidRDefault="003E7FF5" w:rsidP="003E7FF5">
      <w:pPr>
        <w:pStyle w:val="TableAttachmentTextBullet1"/>
        <w:numPr>
          <w:ilvl w:val="0"/>
          <w:numId w:val="0"/>
        </w:numPr>
        <w:ind w:left="714" w:hanging="357"/>
        <w:rPr>
          <w:rFonts w:ascii="Arial" w:hAnsi="Arial" w:cs="Arial"/>
        </w:rPr>
      </w:pPr>
    </w:p>
    <w:p w14:paraId="351D0FDC" w14:textId="77777777" w:rsidR="003E7FF5" w:rsidRPr="00723F3C" w:rsidRDefault="003E7FF5" w:rsidP="003E7FF5">
      <w:pPr>
        <w:pStyle w:val="TableAttachmentTextBullet1"/>
        <w:numPr>
          <w:ilvl w:val="0"/>
          <w:numId w:val="0"/>
        </w:numPr>
        <w:ind w:left="714" w:hanging="357"/>
        <w:rPr>
          <w:rFonts w:ascii="Arial" w:hAnsi="Arial" w:cs="Arial"/>
        </w:rPr>
      </w:pPr>
    </w:p>
    <w:p w14:paraId="36F62DC2" w14:textId="77777777" w:rsidR="003E7FF5" w:rsidRPr="00723F3C" w:rsidRDefault="003E7FF5" w:rsidP="003E7FF5">
      <w:pPr>
        <w:pStyle w:val="TableAttachmentTextBullet1"/>
        <w:numPr>
          <w:ilvl w:val="0"/>
          <w:numId w:val="0"/>
        </w:numPr>
        <w:ind w:left="714" w:hanging="357"/>
        <w:rPr>
          <w:rFonts w:ascii="Arial" w:hAnsi="Arial" w:cs="Arial"/>
        </w:rPr>
      </w:pPr>
      <w:r w:rsidRPr="00723F3C">
        <w:rPr>
          <w:rFonts w:ascii="Arial" w:hAnsi="Arial" w:cs="Arial"/>
          <w:noProof/>
        </w:rPr>
        <w:drawing>
          <wp:inline distT="0" distB="0" distL="0" distR="0" wp14:anchorId="0E1E56F0" wp14:editId="3CFA00CA">
            <wp:extent cx="2304415" cy="120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4415" cy="12065"/>
                    </a:xfrm>
                    <a:prstGeom prst="rect">
                      <a:avLst/>
                    </a:prstGeom>
                    <a:noFill/>
                  </pic:spPr>
                </pic:pic>
              </a:graphicData>
            </a:graphic>
          </wp:inline>
        </w:drawing>
      </w:r>
    </w:p>
    <w:p w14:paraId="1D464638" w14:textId="77777777" w:rsidR="003E7FF5" w:rsidRPr="00723F3C" w:rsidRDefault="003E7FF5" w:rsidP="003E7FF5">
      <w:pPr>
        <w:pStyle w:val="TableAttachmentTextBullet1"/>
        <w:numPr>
          <w:ilvl w:val="0"/>
          <w:numId w:val="0"/>
        </w:numPr>
        <w:ind w:left="714" w:hanging="357"/>
        <w:rPr>
          <w:rFonts w:ascii="Arial" w:hAnsi="Arial" w:cs="Arial"/>
        </w:rPr>
      </w:pPr>
      <w:r w:rsidRPr="00723F3C">
        <w:rPr>
          <w:rFonts w:ascii="Arial" w:hAnsi="Arial" w:cs="Arial"/>
        </w:rPr>
        <w:t>Date</w:t>
      </w:r>
    </w:p>
    <w:p w14:paraId="2C00848C" w14:textId="77777777" w:rsidR="003E7FF5" w:rsidRDefault="003E7FF5" w:rsidP="003E7FF5">
      <w:pPr>
        <w:pStyle w:val="TableAttachmentTextBullet1"/>
        <w:numPr>
          <w:ilvl w:val="0"/>
          <w:numId w:val="0"/>
        </w:numPr>
        <w:ind w:left="714" w:hanging="357"/>
      </w:pPr>
    </w:p>
    <w:p w14:paraId="2AE9BD29" w14:textId="77777777" w:rsidR="003E7FF5" w:rsidRDefault="003E7FF5" w:rsidP="003E7FF5">
      <w:pPr>
        <w:pStyle w:val="TableAttachmentTextBullet1"/>
        <w:numPr>
          <w:ilvl w:val="0"/>
          <w:numId w:val="0"/>
        </w:numPr>
        <w:ind w:left="714" w:hanging="357"/>
      </w:pPr>
    </w:p>
    <w:p w14:paraId="640AA09D" w14:textId="77777777" w:rsidR="003E7FF5" w:rsidRDefault="003E7FF5" w:rsidP="003E7FF5">
      <w:pPr>
        <w:pStyle w:val="TableAttachmentTextBullet1"/>
        <w:numPr>
          <w:ilvl w:val="0"/>
          <w:numId w:val="0"/>
        </w:numPr>
        <w:ind w:left="714" w:hanging="357"/>
      </w:pPr>
    </w:p>
    <w:p w14:paraId="06C09542" w14:textId="77777777" w:rsidR="003E7FF5" w:rsidRDefault="003E7FF5" w:rsidP="003E7FF5">
      <w:pPr>
        <w:pStyle w:val="TableAttachmentTextBullet1"/>
        <w:numPr>
          <w:ilvl w:val="0"/>
          <w:numId w:val="0"/>
        </w:numPr>
        <w:ind w:left="714" w:hanging="357"/>
      </w:pPr>
    </w:p>
    <w:p w14:paraId="252ABFDF" w14:textId="77777777" w:rsidR="003E7FF5" w:rsidRDefault="003E7FF5" w:rsidP="003E7FF5">
      <w:pPr>
        <w:spacing w:after="200" w:line="276" w:lineRule="auto"/>
      </w:pPr>
      <w:r>
        <w:br w:type="page"/>
      </w:r>
    </w:p>
    <w:p w14:paraId="3F5EB42E" w14:textId="77777777" w:rsidR="004E5745" w:rsidRDefault="004E5745" w:rsidP="004E5745">
      <w:pPr>
        <w:pStyle w:val="AttachmentsAttachments"/>
      </w:pPr>
    </w:p>
    <w:p w14:paraId="599DDDD1" w14:textId="0D7CB2F6" w:rsidR="004E5745" w:rsidRDefault="004E5745" w:rsidP="004E5745">
      <w:pPr>
        <w:pStyle w:val="AttachmentsAttachments"/>
      </w:pPr>
      <w:r>
        <w:t xml:space="preserve">Attachment 5. </w:t>
      </w:r>
      <w:r w:rsidRPr="004733FB">
        <w:t>Parent/</w:t>
      </w:r>
      <w:r>
        <w:t>g</w:t>
      </w:r>
      <w:r w:rsidRPr="004733FB">
        <w:t>uardian authorisation for under</w:t>
      </w:r>
      <w:r>
        <w:t>-</w:t>
      </w:r>
      <w:r w:rsidRPr="004733FB">
        <w:t xml:space="preserve">age access to </w:t>
      </w:r>
      <w:r>
        <w:t>the B</w:t>
      </w:r>
      <w:r w:rsidR="00955F53">
        <w:t xml:space="preserve">ALWYN </w:t>
      </w:r>
      <w:r>
        <w:t xml:space="preserve">Community Centre </w:t>
      </w:r>
      <w:r w:rsidRPr="005D692C">
        <w:t>digital technology</w:t>
      </w:r>
      <w:r>
        <w:t xml:space="preserve"> facilities</w:t>
      </w:r>
    </w:p>
    <w:p w14:paraId="6A996DCA" w14:textId="77777777" w:rsidR="004E5745" w:rsidRDefault="004E5745" w:rsidP="004E5745">
      <w:pPr>
        <w:pStyle w:val="BodyText"/>
        <w:tabs>
          <w:tab w:val="left" w:leader="underscore" w:pos="8222"/>
        </w:tabs>
        <w:rPr>
          <w:rFonts w:cs="Arial"/>
        </w:rPr>
      </w:pPr>
    </w:p>
    <w:p w14:paraId="18536F5F" w14:textId="0EEB0E8A" w:rsidR="004E5745" w:rsidRPr="004E5745" w:rsidRDefault="004E5745" w:rsidP="004E5745">
      <w:pPr>
        <w:pStyle w:val="BodyText"/>
        <w:tabs>
          <w:tab w:val="left" w:leader="underscore" w:pos="8222"/>
        </w:tabs>
        <w:rPr>
          <w:rFonts w:cs="Arial"/>
        </w:rPr>
      </w:pPr>
      <w:r w:rsidRPr="004E5745">
        <w:rPr>
          <w:rFonts w:cs="Arial"/>
        </w:rPr>
        <w:t>Student’s name:</w:t>
      </w:r>
      <w:r w:rsidRPr="004E5745">
        <w:rPr>
          <w:rFonts w:cs="Arial"/>
        </w:rPr>
        <w:tab/>
      </w:r>
    </w:p>
    <w:p w14:paraId="53E45E2F" w14:textId="77777777" w:rsidR="004E5745" w:rsidRPr="004E5745" w:rsidRDefault="004E5745" w:rsidP="004E5745">
      <w:pPr>
        <w:pStyle w:val="BodyText"/>
        <w:tabs>
          <w:tab w:val="left" w:leader="underscore" w:pos="8222"/>
        </w:tabs>
        <w:spacing w:before="360"/>
        <w:rPr>
          <w:rFonts w:cs="Arial"/>
        </w:rPr>
      </w:pPr>
      <w:r w:rsidRPr="004E5745">
        <w:rPr>
          <w:rFonts w:cs="Arial"/>
        </w:rPr>
        <w:t>Date of placement:</w:t>
      </w:r>
      <w:r w:rsidRPr="004E5745">
        <w:rPr>
          <w:rFonts w:cs="Arial"/>
        </w:rPr>
        <w:tab/>
      </w:r>
    </w:p>
    <w:p w14:paraId="7AFE26A2" w14:textId="77777777" w:rsidR="004E5745" w:rsidRPr="004E5745" w:rsidRDefault="004E5745" w:rsidP="004E5745">
      <w:pPr>
        <w:pStyle w:val="BodyText"/>
        <w:tabs>
          <w:tab w:val="left" w:leader="underscore" w:pos="8222"/>
        </w:tabs>
        <w:spacing w:before="360"/>
        <w:rPr>
          <w:rFonts w:cs="Arial"/>
        </w:rPr>
      </w:pPr>
    </w:p>
    <w:p w14:paraId="031D14D5" w14:textId="77777777" w:rsidR="004E5745" w:rsidRPr="004E5745" w:rsidRDefault="004E5745" w:rsidP="004E5745">
      <w:pPr>
        <w:pStyle w:val="BodyText"/>
        <w:tabs>
          <w:tab w:val="left" w:leader="underscore" w:pos="5865"/>
        </w:tabs>
        <w:rPr>
          <w:rFonts w:cs="Arial"/>
        </w:rPr>
      </w:pPr>
      <w:r w:rsidRPr="004E5745">
        <w:rPr>
          <w:rFonts w:cs="Arial"/>
        </w:rPr>
        <w:t>I,</w:t>
      </w:r>
      <w:r w:rsidRPr="004E5745">
        <w:rPr>
          <w:rFonts w:cs="Arial"/>
        </w:rPr>
        <w:tab/>
        <w:t xml:space="preserve">, am a parent/guardian of </w:t>
      </w:r>
    </w:p>
    <w:p w14:paraId="0DB4EC26" w14:textId="77777777" w:rsidR="004E5745" w:rsidRPr="004E5745" w:rsidRDefault="004E5745" w:rsidP="004E5745">
      <w:pPr>
        <w:pStyle w:val="BodyText"/>
        <w:tabs>
          <w:tab w:val="left" w:leader="underscore" w:pos="8222"/>
        </w:tabs>
        <w:spacing w:before="360"/>
        <w:rPr>
          <w:rFonts w:cs="Arial"/>
        </w:rPr>
      </w:pPr>
      <w:r w:rsidRPr="004E5745">
        <w:rPr>
          <w:rFonts w:cs="Arial"/>
        </w:rPr>
        <w:tab/>
      </w:r>
    </w:p>
    <w:p w14:paraId="70D42D32" w14:textId="77777777" w:rsidR="004E5745" w:rsidRPr="004E5745" w:rsidRDefault="004E5745" w:rsidP="004E5745">
      <w:pPr>
        <w:pStyle w:val="BodyText"/>
        <w:rPr>
          <w:rFonts w:cs="Arial"/>
        </w:rPr>
      </w:pPr>
    </w:p>
    <w:p w14:paraId="16D6BB45" w14:textId="588216E2" w:rsidR="004E5745" w:rsidRPr="004E5745" w:rsidRDefault="004E5745" w:rsidP="004E5745">
      <w:pPr>
        <w:pStyle w:val="BodyText"/>
        <w:rPr>
          <w:rFonts w:cs="Arial"/>
        </w:rPr>
      </w:pPr>
      <w:r w:rsidRPr="004E5745">
        <w:rPr>
          <w:rFonts w:cs="Arial"/>
        </w:rPr>
        <w:t xml:space="preserve">I have read the </w:t>
      </w:r>
      <w:sdt>
        <w:sdtPr>
          <w:rPr>
            <w:rFonts w:cs="Arial"/>
          </w:rPr>
          <w:alias w:val="Company"/>
          <w:tag w:val=""/>
          <w:id w:val="-1239856378"/>
          <w:placeholder>
            <w:docPart w:val="EC0620FE74E24DC1AA97FF39B4A79A3D"/>
          </w:placeholder>
          <w:dataBinding w:prefixMappings="xmlns:ns0='http://schemas.openxmlformats.org/officeDocument/2006/extended-properties' " w:xpath="/ns0:Properties[1]/ns0:Company[1]" w:storeItemID="{6668398D-A668-4E3E-A5EB-62B293D839F1}"/>
          <w:text/>
        </w:sdtPr>
        <w:sdtContent>
          <w:r w:rsidR="008E4094">
            <w:rPr>
              <w:rFonts w:cs="Arial"/>
            </w:rPr>
            <w:t>Balwyn Community Centre</w:t>
          </w:r>
        </w:sdtContent>
      </w:sdt>
      <w:r w:rsidRPr="004E5745">
        <w:rPr>
          <w:rFonts w:cs="Arial"/>
        </w:rPr>
        <w:t xml:space="preserve"> </w:t>
      </w:r>
      <w:r w:rsidRPr="004E5745">
        <w:rPr>
          <w:rStyle w:val="PolicyNameChar"/>
          <w:rFonts w:ascii="Arial" w:hAnsi="Arial"/>
          <w:color w:val="7030A0"/>
        </w:rPr>
        <w:t>Safe Use of Digital Technologies and Online Environment Policy</w:t>
      </w:r>
      <w:r w:rsidRPr="004E5745">
        <w:rPr>
          <w:rFonts w:cs="Arial"/>
          <w:color w:val="7030A0"/>
        </w:rPr>
        <w:t xml:space="preserve"> </w:t>
      </w:r>
      <w:r w:rsidR="00220892" w:rsidRPr="004E5745">
        <w:rPr>
          <w:rFonts w:cs="Arial"/>
        </w:rPr>
        <w:t xml:space="preserve">and </w:t>
      </w:r>
      <w:r w:rsidR="00220892">
        <w:rPr>
          <w:rFonts w:cs="Arial"/>
        </w:rPr>
        <w:t>agree</w:t>
      </w:r>
      <w:r w:rsidRPr="004E5745">
        <w:rPr>
          <w:rFonts w:cs="Arial"/>
        </w:rPr>
        <w:t xml:space="preserve"> to the conditions of use of the service’s digital technology facilities for the above-named student.</w:t>
      </w:r>
    </w:p>
    <w:p w14:paraId="46DB1351" w14:textId="23ADAA50" w:rsidR="004E5745" w:rsidRPr="004E5745" w:rsidRDefault="004E5745" w:rsidP="004E5745">
      <w:pPr>
        <w:pStyle w:val="BodyText"/>
        <w:rPr>
          <w:rFonts w:cs="Arial"/>
        </w:rPr>
      </w:pPr>
      <w:r w:rsidRPr="004E5745">
        <w:rPr>
          <w:rFonts w:cs="Arial"/>
        </w:rPr>
        <w:t xml:space="preserve">I also understand that </w:t>
      </w:r>
      <w:sdt>
        <w:sdtPr>
          <w:rPr>
            <w:rFonts w:cs="Arial"/>
          </w:rPr>
          <w:alias w:val="Company"/>
          <w:tag w:val=""/>
          <w:id w:val="436565502"/>
          <w:placeholder>
            <w:docPart w:val="FF53B9E0CFAE4D53A9C9E3986F61F907"/>
          </w:placeholder>
          <w:dataBinding w:prefixMappings="xmlns:ns0='http://schemas.openxmlformats.org/officeDocument/2006/extended-properties' " w:xpath="/ns0:Properties[1]/ns0:Company[1]" w:storeItemID="{6668398D-A668-4E3E-A5EB-62B293D839F1}"/>
          <w:text/>
        </w:sdtPr>
        <w:sdtContent>
          <w:r w:rsidR="008E4094">
            <w:rPr>
              <w:rFonts w:cs="Arial"/>
            </w:rPr>
            <w:t>Balwyn Community Centre</w:t>
          </w:r>
        </w:sdtContent>
      </w:sdt>
      <w:r w:rsidRPr="004E5745">
        <w:rPr>
          <w:rFonts w:cs="Arial"/>
        </w:rPr>
        <w:t xml:space="preserve"> provides no censorship of access to digital technology facilities.</w:t>
      </w:r>
    </w:p>
    <w:p w14:paraId="5D80EEAE" w14:textId="77777777" w:rsidR="004E5745" w:rsidRPr="004E5745" w:rsidRDefault="004E5745" w:rsidP="004E5745">
      <w:pPr>
        <w:pStyle w:val="BodyText"/>
        <w:rPr>
          <w:rFonts w:cs="Arial"/>
        </w:rPr>
      </w:pPr>
    </w:p>
    <w:p w14:paraId="36516466" w14:textId="77777777" w:rsidR="004E5745" w:rsidRPr="004E5745" w:rsidRDefault="004E5745" w:rsidP="004E5745">
      <w:pPr>
        <w:pStyle w:val="SignatureLine"/>
        <w:tabs>
          <w:tab w:val="clear" w:pos="7796"/>
          <w:tab w:val="left" w:leader="underscore" w:pos="8222"/>
        </w:tabs>
        <w:rPr>
          <w:rFonts w:cs="Arial"/>
        </w:rPr>
      </w:pPr>
      <w:r w:rsidRPr="004E5745">
        <w:rPr>
          <w:rFonts w:cs="Arial"/>
        </w:rPr>
        <w:tab/>
      </w:r>
      <w:r w:rsidRPr="004E5745">
        <w:rPr>
          <w:rFonts w:cs="Arial"/>
        </w:rPr>
        <w:tab/>
      </w:r>
      <w:r w:rsidRPr="004E5745">
        <w:rPr>
          <w:rFonts w:cs="Arial"/>
        </w:rPr>
        <w:tab/>
      </w:r>
      <w:r w:rsidRPr="004E5745">
        <w:rPr>
          <w:rFonts w:cs="Arial"/>
        </w:rPr>
        <w:tab/>
      </w:r>
    </w:p>
    <w:p w14:paraId="6B857910" w14:textId="77777777" w:rsidR="004E5745" w:rsidRPr="004E5745" w:rsidRDefault="004E5745" w:rsidP="004E5745">
      <w:pPr>
        <w:pStyle w:val="SignatureCaption"/>
        <w:tabs>
          <w:tab w:val="clear" w:pos="4536"/>
          <w:tab w:val="left" w:pos="4578"/>
        </w:tabs>
        <w:rPr>
          <w:rFonts w:cs="Arial"/>
        </w:rPr>
      </w:pPr>
      <w:r w:rsidRPr="004E5745">
        <w:rPr>
          <w:rFonts w:cs="Arial"/>
        </w:rPr>
        <w:t>Signature (student)</w:t>
      </w:r>
      <w:r w:rsidRPr="004E5745">
        <w:rPr>
          <w:rFonts w:cs="Arial"/>
        </w:rPr>
        <w:tab/>
        <w:t>Date</w:t>
      </w:r>
      <w:r w:rsidRPr="004E5745">
        <w:rPr>
          <w:rFonts w:cs="Arial"/>
        </w:rPr>
        <w:tab/>
      </w:r>
    </w:p>
    <w:p w14:paraId="7A825D1C" w14:textId="77777777" w:rsidR="004E5745" w:rsidRPr="004E5745" w:rsidRDefault="004E5745" w:rsidP="004E5745">
      <w:pPr>
        <w:pStyle w:val="BodyText"/>
        <w:rPr>
          <w:rFonts w:cs="Arial"/>
        </w:rPr>
      </w:pPr>
    </w:p>
    <w:p w14:paraId="763AF693" w14:textId="77777777" w:rsidR="004E5745" w:rsidRPr="004E5745" w:rsidRDefault="004E5745" w:rsidP="004E5745">
      <w:pPr>
        <w:pStyle w:val="SignatureLine"/>
        <w:tabs>
          <w:tab w:val="clear" w:pos="7796"/>
          <w:tab w:val="left" w:leader="underscore" w:pos="8203"/>
        </w:tabs>
        <w:rPr>
          <w:rFonts w:cs="Arial"/>
        </w:rPr>
      </w:pPr>
      <w:r w:rsidRPr="004E5745">
        <w:rPr>
          <w:rFonts w:cs="Arial"/>
        </w:rPr>
        <w:tab/>
      </w:r>
      <w:r w:rsidRPr="004E5745">
        <w:rPr>
          <w:rFonts w:cs="Arial"/>
        </w:rPr>
        <w:tab/>
      </w:r>
      <w:r w:rsidRPr="004E5745">
        <w:rPr>
          <w:rFonts w:cs="Arial"/>
        </w:rPr>
        <w:tab/>
      </w:r>
    </w:p>
    <w:p w14:paraId="4F126BE6" w14:textId="77777777" w:rsidR="004E5745" w:rsidRPr="004E5745" w:rsidRDefault="004E5745" w:rsidP="004E5745">
      <w:pPr>
        <w:pStyle w:val="SignatureCaption"/>
        <w:tabs>
          <w:tab w:val="clear" w:pos="4536"/>
          <w:tab w:val="left" w:pos="4578"/>
        </w:tabs>
        <w:rPr>
          <w:rFonts w:cs="Arial"/>
        </w:rPr>
      </w:pPr>
      <w:r w:rsidRPr="004E5745">
        <w:rPr>
          <w:rFonts w:cs="Arial"/>
        </w:rPr>
        <w:t>Signature (parent/guardian)</w:t>
      </w:r>
      <w:r w:rsidRPr="004E5745">
        <w:rPr>
          <w:rFonts w:cs="Arial"/>
        </w:rPr>
        <w:tab/>
        <w:t>Date</w:t>
      </w:r>
      <w:r w:rsidRPr="004E5745">
        <w:rPr>
          <w:rFonts w:cs="Arial"/>
        </w:rPr>
        <w:tab/>
      </w:r>
    </w:p>
    <w:p w14:paraId="10C23232" w14:textId="77777777" w:rsidR="004E5745" w:rsidRPr="004E5745" w:rsidRDefault="004E5745" w:rsidP="004E5745">
      <w:pPr>
        <w:pStyle w:val="TableAttachmentTextBullet1"/>
        <w:numPr>
          <w:ilvl w:val="0"/>
          <w:numId w:val="0"/>
        </w:numPr>
        <w:rPr>
          <w:rFonts w:ascii="Arial" w:hAnsi="Arial" w:cs="Arial"/>
        </w:rPr>
      </w:pPr>
      <w:r w:rsidRPr="004E5745">
        <w:rPr>
          <w:rFonts w:ascii="Arial" w:hAnsi="Arial" w:cs="Arial"/>
        </w:rPr>
        <w:tab/>
      </w:r>
    </w:p>
    <w:p w14:paraId="050C6143" w14:textId="77777777" w:rsidR="004E5745" w:rsidRDefault="004E5745" w:rsidP="004E5745">
      <w:pPr>
        <w:spacing w:after="200" w:line="276" w:lineRule="auto"/>
      </w:pPr>
      <w:r>
        <w:br w:type="page"/>
      </w:r>
    </w:p>
    <w:p w14:paraId="30378E16" w14:textId="77777777" w:rsidR="00FA6C3B" w:rsidRDefault="00FA6C3B" w:rsidP="00FA6C3B">
      <w:pPr>
        <w:pStyle w:val="AttachmentsAttachments"/>
      </w:pPr>
    </w:p>
    <w:p w14:paraId="79780549" w14:textId="13F4C508" w:rsidR="00FA6C3B" w:rsidRPr="000B3DFD" w:rsidRDefault="00FA6C3B" w:rsidP="00FA6C3B">
      <w:pPr>
        <w:pStyle w:val="AttachmentsAttachments"/>
      </w:pPr>
      <w:r w:rsidRPr="000B3DFD">
        <w:t>Attachment 6</w:t>
      </w:r>
      <w:r w:rsidRPr="005D692C">
        <w:t>: essential purpose authorisations FORM</w:t>
      </w:r>
    </w:p>
    <w:p w14:paraId="0E39C630" w14:textId="35D83E66" w:rsidR="005A36DB" w:rsidRPr="005A36DB" w:rsidRDefault="00FA6C3B" w:rsidP="003B4DCE">
      <w:pPr>
        <w:pStyle w:val="AttachmentsHeading2"/>
      </w:pPr>
      <w:r w:rsidRPr="00FA6C3B">
        <w:t>Section 1: Personal Details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1"/>
        <w:gridCol w:w="4398"/>
      </w:tblGrid>
      <w:tr w:rsidR="00FA6C3B" w:rsidRPr="00FA6C3B" w14:paraId="53DC9EC6" w14:textId="77777777" w:rsidTr="005A36DB">
        <w:tc>
          <w:tcPr>
            <w:tcW w:w="5545" w:type="dxa"/>
            <w:tcBorders>
              <w:top w:val="single" w:sz="4" w:space="0" w:color="auto"/>
              <w:left w:val="single" w:sz="4" w:space="0" w:color="auto"/>
              <w:bottom w:val="single" w:sz="4" w:space="0" w:color="auto"/>
              <w:right w:val="single" w:sz="4" w:space="0" w:color="auto"/>
            </w:tcBorders>
          </w:tcPr>
          <w:p w14:paraId="3DD46235" w14:textId="77777777" w:rsidR="00FA6C3B" w:rsidRDefault="00FA6C3B" w:rsidP="002740E1">
            <w:pPr>
              <w:rPr>
                <w:rFonts w:ascii="Arial" w:hAnsi="Arial" w:cs="Arial"/>
                <w:sz w:val="20"/>
                <w:szCs w:val="20"/>
              </w:rPr>
            </w:pPr>
            <w:r w:rsidRPr="00FA6C3B">
              <w:rPr>
                <w:rFonts w:ascii="Arial" w:hAnsi="Arial" w:cs="Arial"/>
                <w:sz w:val="20"/>
                <w:szCs w:val="20"/>
              </w:rPr>
              <w:t>Staff Member Name:</w:t>
            </w:r>
          </w:p>
          <w:p w14:paraId="3300AF11" w14:textId="77777777" w:rsidR="005A36DB" w:rsidRPr="00FA6C3B" w:rsidRDefault="005A36DB" w:rsidP="002740E1">
            <w:pPr>
              <w:rPr>
                <w:rFonts w:ascii="Arial" w:hAnsi="Arial" w:cs="Arial"/>
                <w:sz w:val="20"/>
                <w:szCs w:val="20"/>
              </w:rPr>
            </w:pPr>
          </w:p>
        </w:tc>
        <w:tc>
          <w:tcPr>
            <w:tcW w:w="4649" w:type="dxa"/>
            <w:tcBorders>
              <w:top w:val="single" w:sz="4" w:space="0" w:color="auto"/>
              <w:left w:val="single" w:sz="4" w:space="0" w:color="auto"/>
              <w:bottom w:val="single" w:sz="4" w:space="0" w:color="auto"/>
              <w:right w:val="single" w:sz="4" w:space="0" w:color="auto"/>
            </w:tcBorders>
          </w:tcPr>
          <w:p w14:paraId="3C48E742" w14:textId="77777777" w:rsidR="00FA6C3B" w:rsidRPr="00FA6C3B" w:rsidRDefault="00FA6C3B" w:rsidP="002740E1">
            <w:pPr>
              <w:rPr>
                <w:rFonts w:ascii="Arial" w:hAnsi="Arial" w:cs="Arial"/>
                <w:sz w:val="20"/>
                <w:szCs w:val="20"/>
              </w:rPr>
            </w:pPr>
            <w:r w:rsidRPr="00FA6C3B">
              <w:rPr>
                <w:rFonts w:ascii="Arial" w:hAnsi="Arial" w:cs="Arial"/>
                <w:sz w:val="20"/>
                <w:szCs w:val="20"/>
              </w:rPr>
              <w:t>Position:</w:t>
            </w:r>
          </w:p>
        </w:tc>
      </w:tr>
      <w:tr w:rsidR="00FA6C3B" w:rsidRPr="00FA6C3B" w14:paraId="66CAF89F" w14:textId="77777777" w:rsidTr="005A36DB">
        <w:tc>
          <w:tcPr>
            <w:tcW w:w="10194" w:type="dxa"/>
            <w:gridSpan w:val="2"/>
            <w:tcBorders>
              <w:top w:val="single" w:sz="4" w:space="0" w:color="auto"/>
              <w:left w:val="single" w:sz="4" w:space="0" w:color="auto"/>
              <w:bottom w:val="single" w:sz="4" w:space="0" w:color="auto"/>
              <w:right w:val="single" w:sz="4" w:space="0" w:color="auto"/>
            </w:tcBorders>
          </w:tcPr>
          <w:p w14:paraId="7FD504A0" w14:textId="77777777" w:rsidR="00FA6C3B" w:rsidRDefault="00FA6C3B" w:rsidP="002740E1">
            <w:pPr>
              <w:rPr>
                <w:rFonts w:ascii="Arial" w:hAnsi="Arial" w:cs="Arial"/>
                <w:sz w:val="20"/>
                <w:szCs w:val="20"/>
              </w:rPr>
            </w:pPr>
            <w:r w:rsidRPr="00FA6C3B">
              <w:rPr>
                <w:rFonts w:ascii="Arial" w:hAnsi="Arial" w:cs="Arial"/>
                <w:sz w:val="20"/>
                <w:szCs w:val="20"/>
              </w:rPr>
              <w:t>Personal Device Type (e.g., Smartphone, Smart watch):</w:t>
            </w:r>
          </w:p>
          <w:p w14:paraId="51C3FCED" w14:textId="77777777" w:rsidR="005A36DB" w:rsidRPr="00FA6C3B" w:rsidRDefault="005A36DB" w:rsidP="002740E1">
            <w:pPr>
              <w:rPr>
                <w:rFonts w:ascii="Arial" w:hAnsi="Arial" w:cs="Arial"/>
                <w:sz w:val="20"/>
                <w:szCs w:val="20"/>
              </w:rPr>
            </w:pPr>
          </w:p>
        </w:tc>
      </w:tr>
      <w:tr w:rsidR="00FA6C3B" w:rsidRPr="00FA6C3B" w14:paraId="01D57CE3" w14:textId="77777777" w:rsidTr="005A36DB">
        <w:tc>
          <w:tcPr>
            <w:tcW w:w="10194" w:type="dxa"/>
            <w:gridSpan w:val="2"/>
            <w:tcBorders>
              <w:top w:val="single" w:sz="4" w:space="0" w:color="auto"/>
              <w:left w:val="single" w:sz="4" w:space="0" w:color="auto"/>
              <w:bottom w:val="single" w:sz="4" w:space="0" w:color="auto"/>
              <w:right w:val="single" w:sz="4" w:space="0" w:color="auto"/>
            </w:tcBorders>
          </w:tcPr>
          <w:p w14:paraId="135118D5" w14:textId="77777777" w:rsidR="00FA6C3B" w:rsidRDefault="00FA6C3B" w:rsidP="002740E1">
            <w:pPr>
              <w:rPr>
                <w:rFonts w:ascii="Arial" w:hAnsi="Arial" w:cs="Arial"/>
                <w:sz w:val="20"/>
                <w:szCs w:val="20"/>
              </w:rPr>
            </w:pPr>
            <w:r w:rsidRPr="00FA6C3B">
              <w:rPr>
                <w:rFonts w:ascii="Arial" w:hAnsi="Arial" w:cs="Arial"/>
                <w:sz w:val="20"/>
                <w:szCs w:val="20"/>
              </w:rPr>
              <w:t>Date of use:</w:t>
            </w:r>
          </w:p>
          <w:p w14:paraId="13B0D484" w14:textId="77777777" w:rsidR="005A36DB" w:rsidRPr="00FA6C3B" w:rsidRDefault="005A36DB" w:rsidP="002740E1">
            <w:pPr>
              <w:rPr>
                <w:rFonts w:ascii="Arial" w:hAnsi="Arial" w:cs="Arial"/>
                <w:sz w:val="20"/>
                <w:szCs w:val="20"/>
              </w:rPr>
            </w:pPr>
          </w:p>
        </w:tc>
      </w:tr>
    </w:tbl>
    <w:p w14:paraId="0F0395A7" w14:textId="04A29483" w:rsidR="005A36DB" w:rsidRDefault="00FA6C3B" w:rsidP="003B4DCE">
      <w:pPr>
        <w:pStyle w:val="AttachmentsHeading2"/>
      </w:pPr>
      <w:r w:rsidRPr="00FA6C3B">
        <w:t>Section 2: Purpose</w:t>
      </w:r>
    </w:p>
    <w:p w14:paraId="7941BFF5" w14:textId="4AF39723" w:rsidR="00FA6C3B" w:rsidRPr="00FA6C3B" w:rsidRDefault="00FA6C3B" w:rsidP="00FA6C3B">
      <w:pPr>
        <w:rPr>
          <w:rFonts w:ascii="Arial" w:hAnsi="Arial" w:cs="Arial"/>
          <w:sz w:val="20"/>
          <w:szCs w:val="20"/>
        </w:rPr>
      </w:pPr>
      <w:r w:rsidRPr="00FA6C3B">
        <w:rPr>
          <w:rFonts w:ascii="Arial" w:hAnsi="Arial" w:cs="Arial"/>
          <w:sz w:val="20"/>
          <w:szCs w:val="20"/>
        </w:rPr>
        <w:t xml:space="preserve">This form grants permission for the above-named </w:t>
      </w:r>
      <w:r w:rsidR="005A36DB">
        <w:rPr>
          <w:rFonts w:ascii="Arial" w:hAnsi="Arial" w:cs="Arial"/>
          <w:sz w:val="20"/>
          <w:szCs w:val="20"/>
        </w:rPr>
        <w:t>educator/</w:t>
      </w:r>
      <w:r w:rsidRPr="00FA6C3B">
        <w:rPr>
          <w:rFonts w:ascii="Arial" w:hAnsi="Arial" w:cs="Arial"/>
          <w:sz w:val="20"/>
          <w:szCs w:val="20"/>
        </w:rPr>
        <w:t>staff member to use their personal device for the purposes of:</w:t>
      </w:r>
    </w:p>
    <w:p w14:paraId="6A6E18DB" w14:textId="2073D388" w:rsidR="00FA6C3B" w:rsidRPr="00FA6C3B" w:rsidRDefault="00FA6C3B" w:rsidP="00FA6C3B">
      <w:pPr>
        <w:rPr>
          <w:rFonts w:ascii="Arial" w:hAnsi="Arial" w:cs="Arial"/>
          <w:sz w:val="20"/>
          <w:szCs w:val="20"/>
        </w:rPr>
      </w:pPr>
      <w:r w:rsidRPr="00FA6C3B">
        <w:rPr>
          <w:rFonts w:ascii="Arial" w:hAnsi="Arial" w:cs="Arial"/>
          <w:sz w:val="20"/>
          <w:szCs w:val="20"/>
        </w:rPr>
        <w:t xml:space="preserve">________________________________________________________at </w:t>
      </w:r>
      <w:sdt>
        <w:sdtPr>
          <w:rPr>
            <w:rFonts w:ascii="Arial" w:hAnsi="Arial" w:cs="Arial"/>
            <w:sz w:val="20"/>
            <w:szCs w:val="20"/>
          </w:rPr>
          <w:alias w:val="Company"/>
          <w:tag w:val=""/>
          <w:id w:val="1085035426"/>
          <w:placeholder>
            <w:docPart w:val="A2E9E8EE043F41E68EBFC4EF8ECE21B6"/>
          </w:placeholder>
          <w:dataBinding w:prefixMappings="xmlns:ns0='http://schemas.openxmlformats.org/officeDocument/2006/extended-properties' " w:xpath="/ns0:Properties[1]/ns0:Company[1]" w:storeItemID="{6668398D-A668-4E3E-A5EB-62B293D839F1}"/>
          <w:text/>
        </w:sdtPr>
        <w:sdtContent>
          <w:r w:rsidR="008E4094">
            <w:rPr>
              <w:rFonts w:ascii="Arial" w:hAnsi="Arial" w:cs="Arial"/>
              <w:sz w:val="20"/>
              <w:szCs w:val="20"/>
            </w:rPr>
            <w:t>Balwyn Community Centre</w:t>
          </w:r>
        </w:sdtContent>
      </w:sdt>
      <w:r w:rsidRPr="00FA6C3B">
        <w:rPr>
          <w:rFonts w:ascii="Arial" w:hAnsi="Arial" w:cs="Arial"/>
          <w:sz w:val="20"/>
          <w:szCs w:val="20"/>
        </w:rPr>
        <w:t xml:space="preserve"> </w:t>
      </w:r>
    </w:p>
    <w:p w14:paraId="7156B655" w14:textId="6686C977" w:rsidR="001C4865" w:rsidRPr="001C4865" w:rsidRDefault="00FA6C3B" w:rsidP="003B4DCE">
      <w:pPr>
        <w:pStyle w:val="AttachmentsHeading2"/>
      </w:pPr>
      <w:r w:rsidRPr="00FA6C3B">
        <w:t>Section 3: Guidelines</w:t>
      </w:r>
    </w:p>
    <w:p w14:paraId="053AAF54" w14:textId="77777777" w:rsidR="00FA6C3B" w:rsidRPr="00F7626F" w:rsidRDefault="00FA6C3B" w:rsidP="00FA6C3B">
      <w:pPr>
        <w:rPr>
          <w:rFonts w:ascii="Arial" w:hAnsi="Arial" w:cs="Arial"/>
          <w:b/>
          <w:bCs/>
          <w:sz w:val="20"/>
          <w:szCs w:val="20"/>
        </w:rPr>
      </w:pPr>
      <w:r w:rsidRPr="00F7626F">
        <w:rPr>
          <w:rFonts w:ascii="Arial" w:hAnsi="Arial" w:cs="Arial"/>
          <w:b/>
          <w:bCs/>
          <w:sz w:val="20"/>
          <w:szCs w:val="20"/>
        </w:rPr>
        <w:t>1. Usage:</w:t>
      </w:r>
    </w:p>
    <w:p w14:paraId="3764ECE1" w14:textId="77777777" w:rsidR="00FA6C3B" w:rsidRPr="00FA6C3B" w:rsidRDefault="00FA6C3B" w:rsidP="00FA6C3B">
      <w:pPr>
        <w:rPr>
          <w:rFonts w:ascii="Arial" w:hAnsi="Arial" w:cs="Arial"/>
          <w:sz w:val="20"/>
          <w:szCs w:val="20"/>
        </w:rPr>
      </w:pPr>
      <w:r w:rsidRPr="00FA6C3B">
        <w:rPr>
          <w:rFonts w:ascii="Arial" w:hAnsi="Arial" w:cs="Arial"/>
          <w:sz w:val="20"/>
          <w:szCs w:val="20"/>
        </w:rPr>
        <w:t>The National Model Code lists the following essential purposes for which the use or possession of a personal devices may be authorised where access does not impede the active supervision of children:</w:t>
      </w:r>
    </w:p>
    <w:p w14:paraId="35E03287"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 xml:space="preserve">communication in </w:t>
      </w:r>
      <w:proofErr w:type="gramStart"/>
      <w:r w:rsidRPr="00FA6C3B">
        <w:rPr>
          <w:rFonts w:ascii="Arial" w:hAnsi="Arial" w:cs="Arial"/>
          <w:szCs w:val="20"/>
        </w:rPr>
        <w:t>an emergency situation</w:t>
      </w:r>
      <w:proofErr w:type="gramEnd"/>
      <w:r w:rsidRPr="00FA6C3B">
        <w:rPr>
          <w:rFonts w:ascii="Arial" w:hAnsi="Arial" w:cs="Arial"/>
          <w:szCs w:val="20"/>
        </w:rPr>
        <w:t xml:space="preserve"> to ensure safety</w:t>
      </w:r>
    </w:p>
    <w:p w14:paraId="74FF471F" w14:textId="06A081EE" w:rsidR="00FA6C3B" w:rsidRPr="00FA6C3B" w:rsidRDefault="00FA6C3B" w:rsidP="00FA6C3B">
      <w:pPr>
        <w:pStyle w:val="TableAttachmentTextBullet2"/>
        <w:numPr>
          <w:ilvl w:val="1"/>
          <w:numId w:val="14"/>
        </w:numPr>
        <w:spacing w:after="0"/>
        <w:ind w:left="1077" w:firstLine="0"/>
        <w:rPr>
          <w:rFonts w:ascii="Arial" w:hAnsi="Arial" w:cs="Arial"/>
          <w:szCs w:val="20"/>
        </w:rPr>
      </w:pPr>
      <w:r w:rsidRPr="00FA6C3B">
        <w:rPr>
          <w:rFonts w:ascii="Arial" w:hAnsi="Arial" w:cs="Arial"/>
          <w:szCs w:val="20"/>
        </w:rPr>
        <w:t xml:space="preserve">involving a lost child, injury to child or </w:t>
      </w:r>
      <w:r w:rsidR="00F7626F">
        <w:rPr>
          <w:rFonts w:ascii="Arial" w:hAnsi="Arial" w:cs="Arial"/>
          <w:szCs w:val="20"/>
        </w:rPr>
        <w:t>educator/</w:t>
      </w:r>
      <w:r w:rsidRPr="00FA6C3B">
        <w:rPr>
          <w:rFonts w:ascii="Arial" w:hAnsi="Arial" w:cs="Arial"/>
          <w:szCs w:val="20"/>
        </w:rPr>
        <w:t xml:space="preserve">staff member, or </w:t>
      </w:r>
      <w:proofErr w:type="gramStart"/>
      <w:r w:rsidRPr="00FA6C3B">
        <w:rPr>
          <w:rFonts w:ascii="Arial" w:hAnsi="Arial" w:cs="Arial"/>
          <w:szCs w:val="20"/>
        </w:rPr>
        <w:t>other</w:t>
      </w:r>
      <w:proofErr w:type="gramEnd"/>
      <w:r w:rsidRPr="00FA6C3B">
        <w:rPr>
          <w:rFonts w:ascii="Arial" w:hAnsi="Arial" w:cs="Arial"/>
          <w:szCs w:val="20"/>
        </w:rPr>
        <w:t xml:space="preserve"> serious incident</w:t>
      </w:r>
    </w:p>
    <w:p w14:paraId="0058678D" w14:textId="77777777" w:rsidR="00FA6C3B" w:rsidRDefault="00FA6C3B" w:rsidP="00FA6C3B">
      <w:pPr>
        <w:pStyle w:val="TableAttachmentTextBullet2"/>
        <w:numPr>
          <w:ilvl w:val="1"/>
          <w:numId w:val="14"/>
        </w:numPr>
        <w:spacing w:after="0"/>
        <w:ind w:left="1077" w:firstLine="0"/>
        <w:rPr>
          <w:rFonts w:ascii="Arial" w:hAnsi="Arial" w:cs="Arial"/>
          <w:szCs w:val="20"/>
        </w:rPr>
      </w:pPr>
      <w:r w:rsidRPr="00FA6C3B">
        <w:rPr>
          <w:rFonts w:ascii="Arial" w:hAnsi="Arial" w:cs="Arial"/>
          <w:szCs w:val="20"/>
        </w:rPr>
        <w:t>in the case of a lockdown or evacuation of the service premises</w:t>
      </w:r>
    </w:p>
    <w:p w14:paraId="5A89464A"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personal health requirements</w:t>
      </w:r>
    </w:p>
    <w:p w14:paraId="5F5A7C52" w14:textId="77777777" w:rsidR="00FA6C3B" w:rsidRDefault="00FA6C3B" w:rsidP="00FA6C3B">
      <w:pPr>
        <w:pStyle w:val="TableAttachmentTextBullet2"/>
        <w:numPr>
          <w:ilvl w:val="1"/>
          <w:numId w:val="14"/>
        </w:numPr>
        <w:spacing w:after="0"/>
        <w:ind w:left="1077" w:firstLine="0"/>
        <w:rPr>
          <w:rFonts w:ascii="Arial" w:hAnsi="Arial" w:cs="Arial"/>
          <w:szCs w:val="20"/>
        </w:rPr>
      </w:pPr>
      <w:r w:rsidRPr="00FA6C3B">
        <w:rPr>
          <w:rFonts w:ascii="Arial" w:hAnsi="Arial" w:cs="Arial"/>
          <w:szCs w:val="20"/>
        </w:rPr>
        <w:t>for example, heart or blood sugar level monitoring</w:t>
      </w:r>
    </w:p>
    <w:p w14:paraId="2D602C2F"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disability</w:t>
      </w:r>
    </w:p>
    <w:p w14:paraId="67AC77E7" w14:textId="77777777" w:rsidR="003B4DCE" w:rsidRDefault="00FA6C3B" w:rsidP="00FA6C3B">
      <w:pPr>
        <w:pStyle w:val="TableAttachmentTextBullet2"/>
        <w:numPr>
          <w:ilvl w:val="1"/>
          <w:numId w:val="14"/>
        </w:numPr>
        <w:spacing w:after="0"/>
        <w:ind w:left="1077" w:firstLine="0"/>
        <w:rPr>
          <w:rFonts w:ascii="Arial" w:hAnsi="Arial" w:cs="Arial"/>
          <w:szCs w:val="20"/>
        </w:rPr>
      </w:pPr>
      <w:r w:rsidRPr="00FA6C3B">
        <w:rPr>
          <w:rFonts w:ascii="Arial" w:hAnsi="Arial" w:cs="Arial"/>
          <w:szCs w:val="20"/>
        </w:rPr>
        <w:t>for example, where a personal electronic device is an essential means of communication</w:t>
      </w:r>
    </w:p>
    <w:p w14:paraId="5D8BCB1C" w14:textId="626C4C62" w:rsidR="00FA6C3B" w:rsidRDefault="003B4DCE" w:rsidP="003B4DCE">
      <w:pPr>
        <w:pStyle w:val="TableAttachmentTextBullet2"/>
        <w:numPr>
          <w:ilvl w:val="0"/>
          <w:numId w:val="0"/>
        </w:numPr>
        <w:spacing w:after="0"/>
        <w:ind w:left="1077"/>
        <w:rPr>
          <w:rFonts w:ascii="Arial" w:hAnsi="Arial" w:cs="Arial"/>
          <w:szCs w:val="20"/>
        </w:rPr>
      </w:pPr>
      <w:r>
        <w:rPr>
          <w:rFonts w:ascii="Arial" w:hAnsi="Arial" w:cs="Arial"/>
          <w:szCs w:val="20"/>
        </w:rPr>
        <w:t xml:space="preserve">    </w:t>
      </w:r>
      <w:r w:rsidR="00FA6C3B" w:rsidRPr="00FA6C3B">
        <w:rPr>
          <w:rFonts w:ascii="Arial" w:hAnsi="Arial" w:cs="Arial"/>
          <w:szCs w:val="20"/>
        </w:rPr>
        <w:t xml:space="preserve"> </w:t>
      </w:r>
      <w:r>
        <w:rPr>
          <w:rFonts w:ascii="Arial" w:hAnsi="Arial" w:cs="Arial"/>
          <w:szCs w:val="20"/>
        </w:rPr>
        <w:t xml:space="preserve">  </w:t>
      </w:r>
      <w:r w:rsidR="00FA6C3B" w:rsidRPr="00FA6C3B">
        <w:rPr>
          <w:rFonts w:ascii="Arial" w:hAnsi="Arial" w:cs="Arial"/>
          <w:szCs w:val="20"/>
        </w:rPr>
        <w:t xml:space="preserve">for an educator or other </w:t>
      </w:r>
      <w:r w:rsidR="00F7626F">
        <w:rPr>
          <w:rFonts w:ascii="Arial" w:hAnsi="Arial" w:cs="Arial"/>
          <w:szCs w:val="20"/>
        </w:rPr>
        <w:t>educator/</w:t>
      </w:r>
      <w:r w:rsidR="00FA6C3B" w:rsidRPr="00FA6C3B">
        <w:rPr>
          <w:rFonts w:ascii="Arial" w:hAnsi="Arial" w:cs="Arial"/>
          <w:szCs w:val="20"/>
        </w:rPr>
        <w:t>staff member</w:t>
      </w:r>
    </w:p>
    <w:p w14:paraId="56FBC850"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family necessity</w:t>
      </w:r>
    </w:p>
    <w:p w14:paraId="1440886C" w14:textId="77777777" w:rsidR="00FA6C3B" w:rsidRDefault="00FA6C3B" w:rsidP="00FA6C3B">
      <w:pPr>
        <w:pStyle w:val="TableAttachmentTextBullet2"/>
        <w:numPr>
          <w:ilvl w:val="1"/>
          <w:numId w:val="14"/>
        </w:numPr>
        <w:spacing w:after="0"/>
        <w:ind w:left="1077" w:firstLine="0"/>
        <w:rPr>
          <w:rFonts w:ascii="Arial" w:hAnsi="Arial" w:cs="Arial"/>
          <w:szCs w:val="20"/>
        </w:rPr>
      </w:pPr>
      <w:r w:rsidRPr="00FA6C3B">
        <w:rPr>
          <w:rFonts w:ascii="Arial" w:hAnsi="Arial" w:cs="Arial"/>
          <w:szCs w:val="20"/>
        </w:rPr>
        <w:t>for example, an early childhood staff member with an ill family member</w:t>
      </w:r>
    </w:p>
    <w:p w14:paraId="0ABE452B"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technology failure</w:t>
      </w:r>
    </w:p>
    <w:p w14:paraId="4070435C" w14:textId="77777777" w:rsidR="00FA6C3B" w:rsidRDefault="00FA6C3B" w:rsidP="00FA6C3B">
      <w:pPr>
        <w:pStyle w:val="TableAttachmentTextBullet2"/>
        <w:numPr>
          <w:ilvl w:val="1"/>
          <w:numId w:val="14"/>
        </w:numPr>
        <w:spacing w:after="0"/>
        <w:ind w:left="1077" w:firstLine="0"/>
        <w:rPr>
          <w:rFonts w:ascii="Arial" w:hAnsi="Arial" w:cs="Arial"/>
          <w:szCs w:val="20"/>
        </w:rPr>
      </w:pPr>
      <w:r w:rsidRPr="00FA6C3B">
        <w:rPr>
          <w:rFonts w:ascii="Arial" w:hAnsi="Arial" w:cs="Arial"/>
          <w:szCs w:val="20"/>
        </w:rPr>
        <w:t>for example, when a temporary outage of service-issued electronic devices has occurred</w:t>
      </w:r>
    </w:p>
    <w:p w14:paraId="2DD4F7DD"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during a local emergency event to receive emergency notifications. This could include government warning systems such as a bushfire evacuation text notification.</w:t>
      </w:r>
    </w:p>
    <w:p w14:paraId="5E35B226" w14:textId="77777777" w:rsidR="00FA6C3B" w:rsidRPr="003B4DCE" w:rsidRDefault="00FA6C3B" w:rsidP="00FA6C3B">
      <w:pPr>
        <w:rPr>
          <w:rFonts w:ascii="Arial" w:hAnsi="Arial" w:cs="Arial"/>
          <w:b/>
          <w:bCs/>
          <w:sz w:val="20"/>
          <w:szCs w:val="20"/>
        </w:rPr>
      </w:pPr>
      <w:r w:rsidRPr="003B4DCE">
        <w:rPr>
          <w:rFonts w:ascii="Arial" w:hAnsi="Arial" w:cs="Arial"/>
          <w:b/>
          <w:bCs/>
          <w:sz w:val="20"/>
          <w:szCs w:val="20"/>
        </w:rPr>
        <w:t>2. Professional Conduct:</w:t>
      </w:r>
    </w:p>
    <w:p w14:paraId="4D0045FA"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Staff must maintain a professional demeanour while using personal devices.</w:t>
      </w:r>
    </w:p>
    <w:p w14:paraId="1E89706C"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 xml:space="preserve">Authorised essential purpose authorisations form must </w:t>
      </w:r>
      <w:proofErr w:type="gramStart"/>
      <w:r w:rsidRPr="00FA6C3B">
        <w:rPr>
          <w:rFonts w:ascii="Arial" w:hAnsi="Arial" w:cs="Arial"/>
          <w:szCs w:val="20"/>
        </w:rPr>
        <w:t>be on file and accessible at all times</w:t>
      </w:r>
      <w:proofErr w:type="gramEnd"/>
      <w:r w:rsidRPr="00FA6C3B">
        <w:rPr>
          <w:rFonts w:ascii="Arial" w:hAnsi="Arial" w:cs="Arial"/>
          <w:szCs w:val="20"/>
        </w:rPr>
        <w:t>.</w:t>
      </w:r>
    </w:p>
    <w:p w14:paraId="19AAA898" w14:textId="77777777" w:rsidR="00FA6C3B" w:rsidRPr="00FA6C3B" w:rsidRDefault="00FA6C3B" w:rsidP="00FA6C3B">
      <w:pPr>
        <w:pStyle w:val="TableAttachmentTextBullet1"/>
        <w:numPr>
          <w:ilvl w:val="0"/>
          <w:numId w:val="14"/>
        </w:numPr>
        <w:ind w:left="714" w:hanging="357"/>
        <w:rPr>
          <w:rFonts w:ascii="Arial" w:hAnsi="Arial" w:cs="Arial"/>
          <w:szCs w:val="20"/>
        </w:rPr>
      </w:pPr>
      <w:r w:rsidRPr="00FA6C3B">
        <w:rPr>
          <w:rFonts w:ascii="Arial" w:hAnsi="Arial" w:cs="Arial"/>
          <w:szCs w:val="20"/>
        </w:rPr>
        <w:t>Devices should not be used for personal matters during work hours, unless authorised.</w:t>
      </w:r>
    </w:p>
    <w:p w14:paraId="52EC0D4D" w14:textId="1C6DEC10" w:rsidR="003B4DCE" w:rsidRPr="003B4DCE" w:rsidRDefault="00FA6C3B" w:rsidP="003B4DCE">
      <w:pPr>
        <w:pStyle w:val="AttachmentsHeading2"/>
        <w:spacing w:before="0"/>
      </w:pPr>
      <w:r w:rsidRPr="00FA6C3B">
        <w:t>Section 5: Acknowledgement and Agreement</w:t>
      </w:r>
      <w:r w:rsidR="003B4DCE">
        <w:t xml:space="preserve"> </w:t>
      </w:r>
    </w:p>
    <w:p w14:paraId="372CE3D9" w14:textId="78DF6582" w:rsidR="00FA6C3B" w:rsidRPr="00FA6C3B" w:rsidRDefault="00FA6C3B" w:rsidP="003B4DCE">
      <w:pPr>
        <w:spacing w:line="240" w:lineRule="auto"/>
        <w:rPr>
          <w:rFonts w:ascii="Arial" w:hAnsi="Arial" w:cs="Arial"/>
          <w:sz w:val="20"/>
          <w:szCs w:val="20"/>
        </w:rPr>
      </w:pPr>
      <w:r w:rsidRPr="00FA6C3B">
        <w:rPr>
          <w:rFonts w:ascii="Arial" w:hAnsi="Arial" w:cs="Arial"/>
          <w:sz w:val="20"/>
          <w:szCs w:val="20"/>
        </w:rPr>
        <w:t>I, _________________________</w:t>
      </w:r>
      <w:r w:rsidR="003B4DCE">
        <w:rPr>
          <w:rFonts w:ascii="Arial" w:hAnsi="Arial" w:cs="Arial"/>
          <w:sz w:val="20"/>
          <w:szCs w:val="20"/>
        </w:rPr>
        <w:t>______+</w:t>
      </w:r>
      <w:r w:rsidRPr="00FA6C3B">
        <w:rPr>
          <w:rFonts w:ascii="Arial" w:hAnsi="Arial" w:cs="Arial"/>
          <w:sz w:val="20"/>
          <w:szCs w:val="20"/>
        </w:rPr>
        <w:t xml:space="preserve"> (</w:t>
      </w:r>
      <w:r w:rsidR="003B4DCE">
        <w:rPr>
          <w:rFonts w:ascii="Arial" w:hAnsi="Arial" w:cs="Arial"/>
          <w:sz w:val="20"/>
          <w:szCs w:val="20"/>
        </w:rPr>
        <w:t>Educator/</w:t>
      </w:r>
      <w:r w:rsidRPr="00FA6C3B">
        <w:rPr>
          <w:rFonts w:ascii="Arial" w:hAnsi="Arial" w:cs="Arial"/>
          <w:sz w:val="20"/>
          <w:szCs w:val="20"/>
        </w:rPr>
        <w:t xml:space="preserve">Staff Member Name), acknowledge that I have read, understood, and agree to comply with the guidelines outlined in this form. I understand the importance of protecting the privacy and security of the children in my </w:t>
      </w:r>
      <w:r w:rsidR="003B4DCE">
        <w:rPr>
          <w:rFonts w:ascii="Arial" w:hAnsi="Arial" w:cs="Arial"/>
          <w:sz w:val="20"/>
          <w:szCs w:val="20"/>
        </w:rPr>
        <w:t xml:space="preserve">education and </w:t>
      </w:r>
      <w:r w:rsidRPr="00FA6C3B">
        <w:rPr>
          <w:rFonts w:ascii="Arial" w:hAnsi="Arial" w:cs="Arial"/>
          <w:sz w:val="20"/>
          <w:szCs w:val="20"/>
        </w:rPr>
        <w:t>care and the potential repercussions of failing to adhere to these guidelines.</w:t>
      </w: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9"/>
        <w:gridCol w:w="2270"/>
      </w:tblGrid>
      <w:tr w:rsidR="00FA6C3B" w:rsidRPr="00FA6C3B" w14:paraId="665BC02D" w14:textId="77777777" w:rsidTr="003B4DCE">
        <w:tc>
          <w:tcPr>
            <w:tcW w:w="7797" w:type="dxa"/>
          </w:tcPr>
          <w:p w14:paraId="16C1586D" w14:textId="77777777" w:rsidR="00FA6C3B" w:rsidRDefault="00FA6C3B" w:rsidP="002740E1">
            <w:pPr>
              <w:rPr>
                <w:rFonts w:ascii="Arial" w:hAnsi="Arial" w:cs="Arial"/>
                <w:sz w:val="20"/>
                <w:szCs w:val="20"/>
              </w:rPr>
            </w:pPr>
            <w:r w:rsidRPr="00FA6C3B">
              <w:rPr>
                <w:rFonts w:ascii="Arial" w:hAnsi="Arial" w:cs="Arial"/>
                <w:sz w:val="20"/>
                <w:szCs w:val="20"/>
              </w:rPr>
              <w:t>Staff Member Signature:</w:t>
            </w:r>
          </w:p>
          <w:p w14:paraId="502DC45D" w14:textId="77777777" w:rsidR="003B4DCE" w:rsidRPr="00FA6C3B" w:rsidRDefault="003B4DCE" w:rsidP="002740E1">
            <w:pPr>
              <w:rPr>
                <w:rFonts w:ascii="Arial" w:hAnsi="Arial" w:cs="Arial"/>
                <w:sz w:val="20"/>
                <w:szCs w:val="20"/>
              </w:rPr>
            </w:pPr>
          </w:p>
        </w:tc>
        <w:tc>
          <w:tcPr>
            <w:tcW w:w="2397" w:type="dxa"/>
          </w:tcPr>
          <w:p w14:paraId="06D2F709" w14:textId="77777777" w:rsidR="00FA6C3B" w:rsidRPr="00FA6C3B" w:rsidRDefault="00FA6C3B" w:rsidP="002740E1">
            <w:pPr>
              <w:rPr>
                <w:rFonts w:ascii="Arial" w:hAnsi="Arial" w:cs="Arial"/>
                <w:sz w:val="20"/>
                <w:szCs w:val="20"/>
              </w:rPr>
            </w:pPr>
            <w:r w:rsidRPr="00FA6C3B">
              <w:rPr>
                <w:rFonts w:ascii="Arial" w:hAnsi="Arial" w:cs="Arial"/>
                <w:sz w:val="20"/>
                <w:szCs w:val="20"/>
              </w:rPr>
              <w:t>Date:</w:t>
            </w:r>
          </w:p>
        </w:tc>
      </w:tr>
      <w:tr w:rsidR="00FA6C3B" w:rsidRPr="00FA6C3B" w14:paraId="37159DE2" w14:textId="77777777" w:rsidTr="003B4DCE">
        <w:tc>
          <w:tcPr>
            <w:tcW w:w="10194" w:type="dxa"/>
            <w:gridSpan w:val="2"/>
          </w:tcPr>
          <w:p w14:paraId="0B21E043" w14:textId="77777777" w:rsidR="00FA6C3B" w:rsidRDefault="00FA6C3B" w:rsidP="002740E1">
            <w:pPr>
              <w:rPr>
                <w:rFonts w:ascii="Arial" w:hAnsi="Arial" w:cs="Arial"/>
                <w:sz w:val="20"/>
                <w:szCs w:val="20"/>
              </w:rPr>
            </w:pPr>
            <w:r w:rsidRPr="00FA6C3B">
              <w:rPr>
                <w:rFonts w:ascii="Arial" w:hAnsi="Arial" w:cs="Arial"/>
                <w:sz w:val="20"/>
                <w:szCs w:val="20"/>
              </w:rPr>
              <w:t>Approved Provide/Nominated Supervisor Name:</w:t>
            </w:r>
          </w:p>
          <w:p w14:paraId="68E8691E" w14:textId="77777777" w:rsidR="003B4DCE" w:rsidRPr="00FA6C3B" w:rsidRDefault="003B4DCE" w:rsidP="002740E1">
            <w:pPr>
              <w:rPr>
                <w:rFonts w:ascii="Arial" w:hAnsi="Arial" w:cs="Arial"/>
                <w:sz w:val="20"/>
                <w:szCs w:val="20"/>
              </w:rPr>
            </w:pPr>
          </w:p>
        </w:tc>
      </w:tr>
      <w:tr w:rsidR="00FA6C3B" w:rsidRPr="00FA6C3B" w14:paraId="397DBF47" w14:textId="77777777" w:rsidTr="003B4DCE">
        <w:tc>
          <w:tcPr>
            <w:tcW w:w="7797" w:type="dxa"/>
          </w:tcPr>
          <w:p w14:paraId="76AD9A84" w14:textId="77777777" w:rsidR="003B4DCE" w:rsidRDefault="00FA6C3B" w:rsidP="002740E1">
            <w:pPr>
              <w:rPr>
                <w:rFonts w:ascii="Arial" w:hAnsi="Arial" w:cs="Arial"/>
                <w:sz w:val="20"/>
                <w:szCs w:val="20"/>
              </w:rPr>
            </w:pPr>
            <w:r w:rsidRPr="00FA6C3B">
              <w:rPr>
                <w:rFonts w:ascii="Arial" w:hAnsi="Arial" w:cs="Arial"/>
                <w:sz w:val="20"/>
                <w:szCs w:val="20"/>
              </w:rPr>
              <w:t>Approved Provide/Nominated Supervisor Signature:</w:t>
            </w:r>
          </w:p>
          <w:p w14:paraId="5356B5DA" w14:textId="594D23E5" w:rsidR="003B4DCE" w:rsidRPr="00FA6C3B" w:rsidRDefault="003B4DCE" w:rsidP="002740E1">
            <w:pPr>
              <w:rPr>
                <w:rFonts w:ascii="Arial" w:hAnsi="Arial" w:cs="Arial"/>
                <w:sz w:val="20"/>
                <w:szCs w:val="20"/>
              </w:rPr>
            </w:pPr>
          </w:p>
        </w:tc>
        <w:tc>
          <w:tcPr>
            <w:tcW w:w="2397" w:type="dxa"/>
          </w:tcPr>
          <w:p w14:paraId="408B425D" w14:textId="77777777" w:rsidR="00FA6C3B" w:rsidRPr="00FA6C3B" w:rsidRDefault="00FA6C3B" w:rsidP="002740E1">
            <w:pPr>
              <w:rPr>
                <w:rFonts w:ascii="Arial" w:hAnsi="Arial" w:cs="Arial"/>
                <w:sz w:val="20"/>
                <w:szCs w:val="20"/>
              </w:rPr>
            </w:pPr>
            <w:r w:rsidRPr="00FA6C3B">
              <w:rPr>
                <w:rFonts w:ascii="Arial" w:hAnsi="Arial" w:cs="Arial"/>
                <w:sz w:val="20"/>
                <w:szCs w:val="20"/>
              </w:rPr>
              <w:t>Date</w:t>
            </w:r>
          </w:p>
        </w:tc>
      </w:tr>
    </w:tbl>
    <w:p w14:paraId="281FEA4D" w14:textId="77777777" w:rsidR="00FA6C3B" w:rsidRPr="00FA6C3B" w:rsidRDefault="00FA6C3B" w:rsidP="00FA6C3B">
      <w:pPr>
        <w:rPr>
          <w:rFonts w:ascii="Arial" w:hAnsi="Arial" w:cs="Arial"/>
          <w:sz w:val="20"/>
          <w:szCs w:val="20"/>
        </w:rPr>
      </w:pPr>
    </w:p>
    <w:p w14:paraId="553DE495" w14:textId="77777777" w:rsidR="007310D4" w:rsidRDefault="007310D4" w:rsidP="007310D4">
      <w:pPr>
        <w:pStyle w:val="AttachmentsAttachments"/>
      </w:pPr>
    </w:p>
    <w:p w14:paraId="215BB247" w14:textId="3C243CD1" w:rsidR="007310D4" w:rsidRDefault="007310D4" w:rsidP="007310D4">
      <w:pPr>
        <w:pStyle w:val="AttachmentsAttachments"/>
      </w:pPr>
      <w:r w:rsidRPr="00692095">
        <w:t>Attachment 7: GUIDELINES for the Use of Artificial Intelligence (AI) in Early Years Services</w:t>
      </w:r>
    </w:p>
    <w:p w14:paraId="6C39E5C1" w14:textId="77777777" w:rsidR="007310D4" w:rsidRPr="00692095" w:rsidRDefault="007310D4" w:rsidP="007310D4">
      <w:pPr>
        <w:pStyle w:val="AttachmentsAttachments"/>
      </w:pPr>
    </w:p>
    <w:p w14:paraId="55D30DB5" w14:textId="77777777" w:rsidR="007310D4" w:rsidRPr="007310D4" w:rsidRDefault="007310D4" w:rsidP="007310D4">
      <w:pPr>
        <w:rPr>
          <w:rFonts w:ascii="Arial" w:hAnsi="Arial" w:cs="Arial"/>
          <w:sz w:val="20"/>
          <w:szCs w:val="20"/>
        </w:rPr>
      </w:pPr>
      <w:r w:rsidRPr="007310D4">
        <w:rPr>
          <w:rFonts w:ascii="Arial" w:hAnsi="Arial" w:cs="Arial"/>
          <w:sz w:val="20"/>
          <w:szCs w:val="20"/>
        </w:rPr>
        <w:t xml:space="preserve">These guidelines are intended to support approved providers, service leaders, educators, and staff in the safe, ethical, and responsible use of Artificial Intelligence (AI) within early childhood education and care services, if they chose to use AI. AI technologies are often made by companies (often based overseas) whose primary focus is not children’s rights and welfare. This should be considered when deciding </w:t>
      </w:r>
      <w:proofErr w:type="gramStart"/>
      <w:r w:rsidRPr="007310D4">
        <w:rPr>
          <w:rFonts w:ascii="Arial" w:hAnsi="Arial" w:cs="Arial"/>
          <w:sz w:val="20"/>
          <w:szCs w:val="20"/>
        </w:rPr>
        <w:t>whether or not</w:t>
      </w:r>
      <w:proofErr w:type="gramEnd"/>
      <w:r w:rsidRPr="007310D4">
        <w:rPr>
          <w:rFonts w:ascii="Arial" w:hAnsi="Arial" w:cs="Arial"/>
          <w:sz w:val="20"/>
          <w:szCs w:val="20"/>
        </w:rPr>
        <w:t xml:space="preserve"> to use them.</w:t>
      </w:r>
    </w:p>
    <w:p w14:paraId="1CC1B046" w14:textId="77777777" w:rsidR="007310D4" w:rsidRPr="007310D4" w:rsidRDefault="007310D4" w:rsidP="007310D4">
      <w:pPr>
        <w:rPr>
          <w:rFonts w:ascii="Arial" w:hAnsi="Arial" w:cs="Arial"/>
          <w:sz w:val="20"/>
          <w:szCs w:val="20"/>
        </w:rPr>
      </w:pPr>
      <w:r w:rsidRPr="007310D4">
        <w:rPr>
          <w:rFonts w:ascii="Arial" w:hAnsi="Arial" w:cs="Arial"/>
          <w:sz w:val="20"/>
          <w:szCs w:val="20"/>
        </w:rPr>
        <w:t>If choosing to use AI, the guidelines should be adapted to align with each service’s philosophy, values, context, and obligations under the Child Safe Standards, the Privacy Act 1988 (</w:t>
      </w:r>
      <w:proofErr w:type="spellStart"/>
      <w:r w:rsidRPr="007310D4">
        <w:rPr>
          <w:rFonts w:ascii="Arial" w:hAnsi="Arial" w:cs="Arial"/>
          <w:sz w:val="20"/>
          <w:szCs w:val="20"/>
        </w:rPr>
        <w:t>Cth</w:t>
      </w:r>
      <w:proofErr w:type="spellEnd"/>
      <w:r w:rsidRPr="007310D4">
        <w:rPr>
          <w:rFonts w:ascii="Arial" w:hAnsi="Arial" w:cs="Arial"/>
          <w:sz w:val="20"/>
          <w:szCs w:val="20"/>
        </w:rPr>
        <w:t>), and other relevant legislation and regulations.</w:t>
      </w:r>
    </w:p>
    <w:p w14:paraId="4D9426E6" w14:textId="77777777" w:rsidR="007310D4" w:rsidRDefault="007310D4" w:rsidP="007310D4">
      <w:pPr>
        <w:pStyle w:val="AttachmentsHeading2"/>
      </w:pPr>
      <w:r w:rsidRPr="007310D4">
        <w:t>Approved AI Systems</w:t>
      </w:r>
    </w:p>
    <w:p w14:paraId="2CEC9BB0" w14:textId="77777777" w:rsidR="007310D4" w:rsidRPr="007310D4" w:rsidRDefault="007310D4" w:rsidP="007310D4"/>
    <w:p w14:paraId="47A52B9B" w14:textId="79BE10D1" w:rsidR="007310D4" w:rsidRPr="007310D4" w:rsidRDefault="007310D4" w:rsidP="007310D4">
      <w:pPr>
        <w:pStyle w:val="TableAttachmentTextBullet1"/>
        <w:numPr>
          <w:ilvl w:val="0"/>
          <w:numId w:val="14"/>
        </w:numPr>
        <w:ind w:left="714" w:hanging="357"/>
        <w:rPr>
          <w:rFonts w:ascii="Arial" w:hAnsi="Arial" w:cs="Arial"/>
          <w:szCs w:val="20"/>
        </w:rPr>
      </w:pPr>
      <w:r>
        <w:rPr>
          <w:rFonts w:ascii="Arial" w:hAnsi="Arial" w:cs="Arial"/>
          <w:szCs w:val="20"/>
        </w:rPr>
        <w:t>Educators/</w:t>
      </w:r>
      <w:r w:rsidRPr="007310D4">
        <w:rPr>
          <w:rFonts w:ascii="Arial" w:hAnsi="Arial" w:cs="Arial"/>
          <w:szCs w:val="20"/>
        </w:rPr>
        <w:t>Staff may only use AI systems that have been assessed and approved by the service and are included in the Approved AI Systems Register</w:t>
      </w:r>
    </w:p>
    <w:p w14:paraId="2686C249"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Approved systems will be regularly reviewed for capabilities, accuracy, security, and compliance with these guidelines.</w:t>
      </w:r>
    </w:p>
    <w:p w14:paraId="1AD8305B" w14:textId="3E0CAC57" w:rsidR="007310D4" w:rsidRPr="007310D4" w:rsidRDefault="007310D4" w:rsidP="007310D4">
      <w:pPr>
        <w:pStyle w:val="TableAttachmentTextBullet1"/>
        <w:numPr>
          <w:ilvl w:val="0"/>
          <w:numId w:val="14"/>
        </w:numPr>
        <w:ind w:left="714" w:hanging="357"/>
        <w:rPr>
          <w:rFonts w:ascii="Arial" w:hAnsi="Arial" w:cs="Arial"/>
          <w:szCs w:val="20"/>
        </w:rPr>
      </w:pPr>
      <w:r>
        <w:rPr>
          <w:rFonts w:ascii="Arial" w:hAnsi="Arial" w:cs="Arial"/>
          <w:szCs w:val="20"/>
        </w:rPr>
        <w:t>Educators/</w:t>
      </w:r>
      <w:r w:rsidRPr="007310D4">
        <w:rPr>
          <w:rFonts w:ascii="Arial" w:hAnsi="Arial" w:cs="Arial"/>
          <w:szCs w:val="20"/>
        </w:rPr>
        <w:t>Staff wishing to suggest a new AI system for approval must submit it to the nominated supervisor or management for assessment.</w:t>
      </w:r>
    </w:p>
    <w:p w14:paraId="72C3D19F" w14:textId="477EF9B4"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 xml:space="preserve">If </w:t>
      </w:r>
      <w:r>
        <w:rPr>
          <w:rFonts w:ascii="Arial" w:hAnsi="Arial" w:cs="Arial"/>
          <w:szCs w:val="20"/>
        </w:rPr>
        <w:t>educator/</w:t>
      </w:r>
      <w:r w:rsidRPr="007310D4">
        <w:rPr>
          <w:rFonts w:ascii="Arial" w:hAnsi="Arial" w:cs="Arial"/>
          <w:szCs w:val="20"/>
        </w:rPr>
        <w:t>staff become aware that a tool or platform in use has unapproved or hidden AI functionality, they must report it immediately.</w:t>
      </w:r>
    </w:p>
    <w:p w14:paraId="5D4DB44D" w14:textId="77777777" w:rsidR="007310D4" w:rsidRPr="007310D4" w:rsidRDefault="007310D4" w:rsidP="007310D4">
      <w:pPr>
        <w:pStyle w:val="AttachmentsHeading2"/>
      </w:pPr>
      <w:r w:rsidRPr="007310D4">
        <w:t>Guidelines for AI Use</w:t>
      </w:r>
    </w:p>
    <w:p w14:paraId="090ACB69" w14:textId="6D3E3738" w:rsidR="007310D4" w:rsidRDefault="007310D4" w:rsidP="007310D4">
      <w:pPr>
        <w:pStyle w:val="Authorisation"/>
      </w:pPr>
      <w:r w:rsidRPr="007310D4">
        <w:t>Supervision and Professional Judgment</w:t>
      </w:r>
      <w:r>
        <w:t xml:space="preserve"> </w:t>
      </w:r>
    </w:p>
    <w:p w14:paraId="5B5BB93B" w14:textId="77777777" w:rsidR="007310D4" w:rsidRPr="007310D4" w:rsidRDefault="007310D4" w:rsidP="007310D4">
      <w:pPr>
        <w:pStyle w:val="Authorisation"/>
      </w:pPr>
    </w:p>
    <w:p w14:paraId="7E2A4206"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AI should only be used as a supplementary tool to support administrative, educational, and operational tasks. It must not replace professional judgment or decision-making about children’s learning, development, or wellbeing.</w:t>
      </w:r>
    </w:p>
    <w:p w14:paraId="3633D9F0" w14:textId="79934E90"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 xml:space="preserve">All AI-generated outputs must be carefully reviewed and approved by </w:t>
      </w:r>
      <w:proofErr w:type="spellStart"/>
      <w:proofErr w:type="gramStart"/>
      <w:r w:rsidRPr="007310D4">
        <w:rPr>
          <w:rFonts w:ascii="Arial" w:hAnsi="Arial" w:cs="Arial"/>
          <w:szCs w:val="20"/>
        </w:rPr>
        <w:t>a</w:t>
      </w:r>
      <w:proofErr w:type="spellEnd"/>
      <w:proofErr w:type="gramEnd"/>
      <w:r w:rsidRPr="007310D4">
        <w:rPr>
          <w:rFonts w:ascii="Arial" w:hAnsi="Arial" w:cs="Arial"/>
          <w:szCs w:val="20"/>
        </w:rPr>
        <w:t xml:space="preserve"> </w:t>
      </w:r>
      <w:r w:rsidR="00E34D35">
        <w:rPr>
          <w:rFonts w:ascii="Arial" w:hAnsi="Arial" w:cs="Arial"/>
          <w:szCs w:val="20"/>
        </w:rPr>
        <w:t>educator/</w:t>
      </w:r>
      <w:r w:rsidRPr="007310D4">
        <w:rPr>
          <w:rFonts w:ascii="Arial" w:hAnsi="Arial" w:cs="Arial"/>
          <w:szCs w:val="20"/>
        </w:rPr>
        <w:t>staff member before being used in practice or shared externally.</w:t>
      </w:r>
    </w:p>
    <w:p w14:paraId="7E3CAC78" w14:textId="77777777" w:rsidR="007310D4" w:rsidRDefault="007310D4" w:rsidP="007310D4">
      <w:pPr>
        <w:pStyle w:val="Authorisation"/>
      </w:pPr>
      <w:r w:rsidRPr="007310D4">
        <w:t>Accuracy and Verification</w:t>
      </w:r>
    </w:p>
    <w:p w14:paraId="2419FA21" w14:textId="77777777" w:rsidR="007310D4" w:rsidRPr="007310D4" w:rsidRDefault="007310D4" w:rsidP="007310D4">
      <w:pPr>
        <w:pStyle w:val="Authorisation"/>
      </w:pPr>
    </w:p>
    <w:p w14:paraId="78B16117" w14:textId="49BCE9A0" w:rsidR="007310D4" w:rsidRPr="007310D4" w:rsidRDefault="007310D4" w:rsidP="007310D4">
      <w:pPr>
        <w:pStyle w:val="TableAttachmentTextBullet1"/>
        <w:numPr>
          <w:ilvl w:val="0"/>
          <w:numId w:val="14"/>
        </w:numPr>
        <w:ind w:left="714" w:hanging="357"/>
        <w:rPr>
          <w:rFonts w:ascii="Arial" w:hAnsi="Arial" w:cs="Arial"/>
          <w:szCs w:val="20"/>
        </w:rPr>
      </w:pPr>
      <w:r>
        <w:rPr>
          <w:rFonts w:ascii="Arial" w:hAnsi="Arial" w:cs="Arial"/>
          <w:szCs w:val="20"/>
        </w:rPr>
        <w:t>Educators/</w:t>
      </w:r>
      <w:r w:rsidRPr="007310D4">
        <w:rPr>
          <w:rFonts w:ascii="Arial" w:hAnsi="Arial" w:cs="Arial"/>
          <w:szCs w:val="20"/>
        </w:rPr>
        <w:t>Staff must remain vigilant for errors, inaccuracies, or bias in AI-generated content.</w:t>
      </w:r>
    </w:p>
    <w:p w14:paraId="47E6A5F8"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Any inaccuracies identified in AI outputs must be corrected before the information is used.</w:t>
      </w:r>
    </w:p>
    <w:p w14:paraId="7679E33F"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Human oversight is mandatory for all AI outputs to ensure alignment with the service’s philosophy and ethical standards.</w:t>
      </w:r>
    </w:p>
    <w:p w14:paraId="3D0FE504" w14:textId="77777777" w:rsidR="007310D4" w:rsidRDefault="007310D4" w:rsidP="007310D4">
      <w:pPr>
        <w:pStyle w:val="Authorisation"/>
      </w:pPr>
      <w:r w:rsidRPr="007310D4">
        <w:t>Privacy, Data Security, and Confidentiality</w:t>
      </w:r>
    </w:p>
    <w:p w14:paraId="24BD9C13" w14:textId="77777777" w:rsidR="007310D4" w:rsidRPr="007310D4" w:rsidRDefault="007310D4" w:rsidP="007310D4">
      <w:pPr>
        <w:pStyle w:val="Authorisation"/>
      </w:pPr>
    </w:p>
    <w:p w14:paraId="25D1B17B" w14:textId="77777777" w:rsidR="007310D4" w:rsidRPr="007310D4" w:rsidRDefault="007310D4" w:rsidP="007310D4">
      <w:pPr>
        <w:pStyle w:val="TableAttachmentTextBullet1"/>
        <w:numPr>
          <w:ilvl w:val="0"/>
          <w:numId w:val="14"/>
        </w:numPr>
        <w:rPr>
          <w:rFonts w:ascii="Arial" w:hAnsi="Arial" w:cs="Arial"/>
          <w:szCs w:val="20"/>
        </w:rPr>
      </w:pPr>
      <w:r w:rsidRPr="007310D4">
        <w:rPr>
          <w:rFonts w:ascii="Arial" w:hAnsi="Arial" w:cs="Arial"/>
          <w:szCs w:val="20"/>
        </w:rPr>
        <w:t>Do not input confidential or personal information (names, birthdates, images or other identifying</w:t>
      </w:r>
    </w:p>
    <w:p w14:paraId="78928C27" w14:textId="77777777" w:rsidR="007310D4" w:rsidRPr="007310D4" w:rsidRDefault="007310D4" w:rsidP="007310D4">
      <w:pPr>
        <w:pStyle w:val="TableAttachmentTextBullet1"/>
        <w:numPr>
          <w:ilvl w:val="0"/>
          <w:numId w:val="0"/>
        </w:numPr>
        <w:ind w:left="720"/>
        <w:rPr>
          <w:rFonts w:ascii="Arial" w:hAnsi="Arial" w:cs="Arial"/>
          <w:szCs w:val="20"/>
        </w:rPr>
      </w:pPr>
      <w:r w:rsidRPr="007310D4">
        <w:rPr>
          <w:rFonts w:ascii="Arial" w:hAnsi="Arial" w:cs="Arial"/>
          <w:szCs w:val="20"/>
        </w:rPr>
        <w:t xml:space="preserve">information) about children, families, or staff into AI systems </w:t>
      </w:r>
    </w:p>
    <w:p w14:paraId="2917B785"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Ensure that AI tools are configured to “do not use data to train machine learning models” where possible, to protect privacy.</w:t>
      </w:r>
    </w:p>
    <w:p w14:paraId="0DE82CD5"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Only authorised personnel may access sensitive data, and it must be encrypted or securely stored when used in AI applications.</w:t>
      </w:r>
    </w:p>
    <w:p w14:paraId="1F0C8DBF"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Classify data based on sensitivity and apply appropriate levels of protection.</w:t>
      </w:r>
    </w:p>
    <w:p w14:paraId="3FA68BDD"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Make sure any use of AI follows privacy laws.</w:t>
      </w:r>
    </w:p>
    <w:p w14:paraId="7AFE8B97" w14:textId="77777777" w:rsidR="007310D4" w:rsidRDefault="007310D4" w:rsidP="007310D4">
      <w:pPr>
        <w:pStyle w:val="Authorisation"/>
      </w:pPr>
    </w:p>
    <w:p w14:paraId="73506EF4" w14:textId="19194F29" w:rsidR="007310D4" w:rsidRDefault="007310D4" w:rsidP="007310D4">
      <w:pPr>
        <w:pStyle w:val="Authorisation"/>
      </w:pPr>
      <w:r w:rsidRPr="007310D4">
        <w:t>Consent Requirements</w:t>
      </w:r>
    </w:p>
    <w:p w14:paraId="76495B35" w14:textId="77777777" w:rsidR="007310D4" w:rsidRPr="007310D4" w:rsidRDefault="007310D4" w:rsidP="007310D4">
      <w:pPr>
        <w:pStyle w:val="Authorisation"/>
      </w:pPr>
    </w:p>
    <w:p w14:paraId="6FBD8664"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Obtain managerial approval before using organisational or client data in AI applications.</w:t>
      </w:r>
    </w:p>
    <w:p w14:paraId="54D99EFE"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lastRenderedPageBreak/>
        <w:t>Where applicable, obtain informed consent from families if AI systems collect or process their data, clearly explaining:</w:t>
      </w:r>
    </w:p>
    <w:p w14:paraId="3BB54912"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What data will be collected.</w:t>
      </w:r>
    </w:p>
    <w:p w14:paraId="34C1065D"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How it will be used.</w:t>
      </w:r>
    </w:p>
    <w:p w14:paraId="6C1DFAEB"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Their rights regarding the use of their data.</w:t>
      </w:r>
    </w:p>
    <w:p w14:paraId="5530011B" w14:textId="77777777" w:rsidR="007310D4" w:rsidRDefault="007310D4" w:rsidP="007310D4">
      <w:pPr>
        <w:pStyle w:val="Authorisation"/>
      </w:pPr>
      <w:r w:rsidRPr="007310D4">
        <w:t>Ethical Use</w:t>
      </w:r>
    </w:p>
    <w:p w14:paraId="30099940" w14:textId="77777777" w:rsidR="00F55A0F" w:rsidRPr="007310D4" w:rsidRDefault="00F55A0F" w:rsidP="007310D4">
      <w:pPr>
        <w:pStyle w:val="Authorisation"/>
      </w:pPr>
    </w:p>
    <w:p w14:paraId="2DA74CD7"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Use AI tools in ways that align with the service’s values and ethical responsibilities.</w:t>
      </w:r>
    </w:p>
    <w:p w14:paraId="063B9A64"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Avoid over-reliance on AI for educational or operational decisions.</w:t>
      </w:r>
    </w:p>
    <w:p w14:paraId="379EB057"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Ensure AI does not reinforce bias, discrimination, or inequity.</w:t>
      </w:r>
    </w:p>
    <w:p w14:paraId="169B3568" w14:textId="77777777" w:rsidR="00F55A0F" w:rsidRDefault="00F55A0F" w:rsidP="007310D4">
      <w:pPr>
        <w:pStyle w:val="Authorisation"/>
      </w:pPr>
    </w:p>
    <w:p w14:paraId="5DDFD46B" w14:textId="3B506764" w:rsidR="007310D4" w:rsidRDefault="007310D4" w:rsidP="007310D4">
      <w:pPr>
        <w:pStyle w:val="Authorisation"/>
      </w:pPr>
      <w:r w:rsidRPr="007310D4">
        <w:t>Content Creation</w:t>
      </w:r>
    </w:p>
    <w:p w14:paraId="39E90422" w14:textId="77777777" w:rsidR="00F55A0F" w:rsidRPr="007310D4" w:rsidRDefault="00F55A0F" w:rsidP="007310D4">
      <w:pPr>
        <w:pStyle w:val="Authorisation"/>
      </w:pPr>
    </w:p>
    <w:p w14:paraId="6EE4EC67" w14:textId="77777777" w:rsidR="007310D4" w:rsidRPr="007310D4" w:rsidRDefault="007310D4" w:rsidP="007310D4">
      <w:pPr>
        <w:rPr>
          <w:rFonts w:ascii="Arial" w:hAnsi="Arial" w:cs="Arial"/>
          <w:sz w:val="20"/>
          <w:szCs w:val="20"/>
        </w:rPr>
      </w:pPr>
      <w:r w:rsidRPr="007310D4">
        <w:rPr>
          <w:rFonts w:ascii="Arial" w:hAnsi="Arial" w:cs="Arial"/>
          <w:sz w:val="20"/>
          <w:szCs w:val="20"/>
        </w:rPr>
        <w:t>Educators use their deep knowledge and understanding of each child when planning and evaluating learning experiences. Over-reliance on AI to document children’s experiences can reduce educators’ meaningful connections with children’s play and limit their ability to observe, reflect, and tailor learning to individual needs.</w:t>
      </w:r>
    </w:p>
    <w:p w14:paraId="5F4E1BF5"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AI may assist in generating ideas or drafting content but must not replace educators’ professional expertise, relationships with children, or pedagogical decision-making.</w:t>
      </w:r>
    </w:p>
    <w:p w14:paraId="52937F9D"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AI should only be used as a supportive tool; the final documentation and planning must be informed by educators’ observations, insights, and pedagogical practices.</w:t>
      </w:r>
    </w:p>
    <w:p w14:paraId="7F937C4E"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Avoid directly copying and pasting AI-generated content; all outputs must be critically reviewed and adapted to reflect the unique context and voice of the service.</w:t>
      </w:r>
    </w:p>
    <w:p w14:paraId="5814A71C" w14:textId="77777777" w:rsidR="007310D4" w:rsidRPr="007310D4" w:rsidRDefault="007310D4" w:rsidP="007310D4">
      <w:pPr>
        <w:pStyle w:val="TableAttachmentTextBullet1"/>
        <w:numPr>
          <w:ilvl w:val="0"/>
          <w:numId w:val="14"/>
        </w:numPr>
        <w:ind w:left="714" w:hanging="357"/>
        <w:rPr>
          <w:rFonts w:ascii="Arial" w:hAnsi="Arial" w:cs="Arial"/>
          <w:b/>
          <w:szCs w:val="20"/>
        </w:rPr>
      </w:pPr>
      <w:r w:rsidRPr="007310D4">
        <w:rPr>
          <w:rFonts w:ascii="Arial" w:hAnsi="Arial" w:cs="Arial"/>
          <w:szCs w:val="20"/>
        </w:rPr>
        <w:t>Where AI has significantly contributed to content creation, this must be transparently acknowledged where appropriate.</w:t>
      </w:r>
    </w:p>
    <w:p w14:paraId="2B5BB0DE" w14:textId="77777777" w:rsidR="007310D4" w:rsidRDefault="007310D4" w:rsidP="007310D4">
      <w:pPr>
        <w:pStyle w:val="AttachmentsHeading2"/>
      </w:pPr>
      <w:r w:rsidRPr="007310D4">
        <w:t>Addressing the Limitations and Bias of AI</w:t>
      </w:r>
    </w:p>
    <w:p w14:paraId="09BD85CE" w14:textId="77777777" w:rsidR="00F55A0F" w:rsidRPr="00F55A0F" w:rsidRDefault="00F55A0F" w:rsidP="00F55A0F"/>
    <w:p w14:paraId="779D0A5D"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AI systems are trained on large datasets that may not accurately reflect the diversity and inclusion values of the service or the community it serves. Educators must be aware of AI bias and critically review all outputs to avoid reinforcing discrimination or stereotypes.</w:t>
      </w:r>
    </w:p>
    <w:p w14:paraId="5EA38A32"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Risks of AI bias include:</w:t>
      </w:r>
    </w:p>
    <w:p w14:paraId="42F9761B"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Inaccurate or culturally unsafe content, particularly for underrepresented or marginalised communities such as Aboriginal and Torres Strait Islander peoples.</w:t>
      </w:r>
    </w:p>
    <w:p w14:paraId="7734D0C2"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AI models reflecting only English-speaking, Western-centric values, which may not align with the diverse backgrounds of children, families, and educators.</w:t>
      </w:r>
    </w:p>
    <w:p w14:paraId="40399258"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Hallucinations” (confident but incorrect or harmful AI-generated outputs) that require vigilant checking against approved learning frameworks (e.g., EYLF, MTOP, VEYLDF in Victoria).</w:t>
      </w:r>
    </w:p>
    <w:p w14:paraId="7BB01B26"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Educators must verify AI-generated content and ensure it aligns with the service’s philosophy, curriculum, and ethical standards.</w:t>
      </w:r>
    </w:p>
    <w:p w14:paraId="2E0E7133" w14:textId="1A47FBC5" w:rsidR="007310D4" w:rsidRPr="00E34D35" w:rsidRDefault="007310D4" w:rsidP="00E34D35">
      <w:pPr>
        <w:rPr>
          <w:rFonts w:ascii="Arial" w:eastAsiaTheme="majorEastAsia" w:hAnsi="Arial" w:cs="Arial"/>
          <w:b/>
          <w:bCs/>
          <w:sz w:val="20"/>
          <w:szCs w:val="20"/>
        </w:rPr>
      </w:pPr>
      <w:r w:rsidRPr="00E34D35">
        <w:rPr>
          <w:b/>
          <w:bCs/>
        </w:rPr>
        <w:t>Operational Considerations</w:t>
      </w:r>
    </w:p>
    <w:p w14:paraId="3E88BADF" w14:textId="77777777" w:rsidR="00F55A0F" w:rsidRPr="00F55A0F" w:rsidRDefault="00F55A0F" w:rsidP="00F55A0F"/>
    <w:p w14:paraId="7B1976AF"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Do not use AI systems for decisions involving child safety, wellbeing, or inclusion without managerial review.</w:t>
      </w:r>
    </w:p>
    <w:p w14:paraId="1AEB0A84"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Review the content of apps, platforms, and tools used with children to ensure they are age-appropriate and safe.</w:t>
      </w:r>
    </w:p>
    <w:p w14:paraId="45FF3601"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Remove access to AI systems immediately when a child leaves the service or a staff member exits their role.</w:t>
      </w:r>
    </w:p>
    <w:p w14:paraId="4B11ADA4" w14:textId="77777777" w:rsidR="00E34D35" w:rsidRDefault="00E34D35" w:rsidP="007310D4">
      <w:pPr>
        <w:pStyle w:val="AttachmentsHeading2"/>
      </w:pPr>
    </w:p>
    <w:p w14:paraId="1560B559" w14:textId="77777777" w:rsidR="00E34D35" w:rsidRDefault="00E34D35" w:rsidP="007310D4">
      <w:pPr>
        <w:pStyle w:val="AttachmentsHeading2"/>
      </w:pPr>
    </w:p>
    <w:p w14:paraId="6AC7AC36" w14:textId="003F3F01" w:rsidR="007310D4" w:rsidRDefault="007310D4" w:rsidP="007310D4">
      <w:pPr>
        <w:pStyle w:val="AttachmentsHeading2"/>
      </w:pPr>
      <w:r w:rsidRPr="007310D4">
        <w:t>Human-Led Self-Assessment and Continuous Improvement</w:t>
      </w:r>
    </w:p>
    <w:p w14:paraId="5176CBC3" w14:textId="77777777" w:rsidR="00F55A0F" w:rsidRPr="00F55A0F" w:rsidRDefault="00F55A0F" w:rsidP="00F55A0F"/>
    <w:p w14:paraId="09268A62" w14:textId="77777777" w:rsidR="007310D4" w:rsidRPr="007310D4" w:rsidRDefault="007310D4" w:rsidP="007310D4">
      <w:pPr>
        <w:rPr>
          <w:rFonts w:ascii="Arial" w:hAnsi="Arial" w:cs="Arial"/>
          <w:sz w:val="20"/>
          <w:szCs w:val="20"/>
        </w:rPr>
      </w:pPr>
      <w:r w:rsidRPr="007310D4">
        <w:rPr>
          <w:rFonts w:ascii="Arial" w:hAnsi="Arial" w:cs="Arial"/>
          <w:sz w:val="20"/>
          <w:szCs w:val="20"/>
        </w:rPr>
        <w:t>Self-assessment is a vital process for services to reflect on their practices, engage with their community, and ensure continuous improvement.</w:t>
      </w:r>
    </w:p>
    <w:p w14:paraId="26978155"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AI tools must not replace human-led self-assessment, as they are unlikely to provide insights specific to the service’s unique circumstances and community perspectives.</w:t>
      </w:r>
    </w:p>
    <w:p w14:paraId="1D496868"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Services should ensure that all voices, including children, educators, families, and communities, are incorporated into reflective practices and quality improvement planning.</w:t>
      </w:r>
    </w:p>
    <w:p w14:paraId="24371F0C" w14:textId="77777777" w:rsidR="007310D4" w:rsidRDefault="007310D4" w:rsidP="007310D4">
      <w:pPr>
        <w:pStyle w:val="AttachmentsHeading2"/>
      </w:pPr>
      <w:r w:rsidRPr="007310D4">
        <w:t>Record Keeping</w:t>
      </w:r>
    </w:p>
    <w:p w14:paraId="56CFB6ED" w14:textId="77777777" w:rsidR="00F55A0F" w:rsidRPr="00F55A0F" w:rsidRDefault="00F55A0F" w:rsidP="00F55A0F"/>
    <w:p w14:paraId="71AECADA"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Maintain accurate records of:</w:t>
      </w:r>
    </w:p>
    <w:p w14:paraId="59A8EF93"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The AI system used.</w:t>
      </w:r>
    </w:p>
    <w:p w14:paraId="40FBC746"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The priming instructions and inputs provided.</w:t>
      </w:r>
    </w:p>
    <w:p w14:paraId="16189F59"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Any AI-generated outputs and the human review process.</w:t>
      </w:r>
    </w:p>
    <w:p w14:paraId="49A5E7C8" w14:textId="77777777" w:rsidR="007310D4" w:rsidRPr="007310D4" w:rsidRDefault="007310D4" w:rsidP="007310D4">
      <w:pPr>
        <w:pStyle w:val="TableAttachmentTextBullet2"/>
        <w:numPr>
          <w:ilvl w:val="1"/>
          <w:numId w:val="14"/>
        </w:numPr>
        <w:spacing w:after="0"/>
        <w:ind w:left="1077" w:firstLine="0"/>
        <w:rPr>
          <w:rFonts w:ascii="Arial" w:hAnsi="Arial" w:cs="Arial"/>
          <w:szCs w:val="20"/>
        </w:rPr>
      </w:pPr>
      <w:r w:rsidRPr="007310D4">
        <w:rPr>
          <w:rFonts w:ascii="Arial" w:hAnsi="Arial" w:cs="Arial"/>
          <w:szCs w:val="20"/>
        </w:rPr>
        <w:t>Approvals from management or families (where applicable).</w:t>
      </w:r>
    </w:p>
    <w:p w14:paraId="7CB9C44F" w14:textId="77777777" w:rsidR="007310D4" w:rsidRDefault="007310D4" w:rsidP="007310D4">
      <w:pPr>
        <w:pStyle w:val="AttachmentsHeading2"/>
      </w:pPr>
      <w:r w:rsidRPr="007310D4">
        <w:t>Review and Evaluation</w:t>
      </w:r>
    </w:p>
    <w:p w14:paraId="770A0C16" w14:textId="77777777" w:rsidR="00F55A0F" w:rsidRPr="00F55A0F" w:rsidRDefault="00F55A0F" w:rsidP="00F55A0F"/>
    <w:p w14:paraId="7DAD1709"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The service will regularly review and update these guidelines, approved AI systems, and associated procedures to ensure compliance with child safety and privacy standards.</w:t>
      </w:r>
    </w:p>
    <w:p w14:paraId="7459BCB6" w14:textId="77777777" w:rsidR="007310D4" w:rsidRPr="007310D4" w:rsidRDefault="007310D4" w:rsidP="007310D4">
      <w:pPr>
        <w:pStyle w:val="TableAttachmentTextBullet1"/>
        <w:numPr>
          <w:ilvl w:val="0"/>
          <w:numId w:val="14"/>
        </w:numPr>
        <w:ind w:left="714" w:hanging="357"/>
        <w:rPr>
          <w:rFonts w:ascii="Arial" w:hAnsi="Arial" w:cs="Arial"/>
          <w:szCs w:val="20"/>
        </w:rPr>
      </w:pPr>
      <w:r w:rsidRPr="007310D4">
        <w:rPr>
          <w:rFonts w:ascii="Arial" w:hAnsi="Arial" w:cs="Arial"/>
          <w:szCs w:val="20"/>
        </w:rPr>
        <w:t>Feedback from staff and families will inform ongoing improvement.</w:t>
      </w:r>
    </w:p>
    <w:p w14:paraId="3FA4F017" w14:textId="7D0DBF52" w:rsidR="003E7FF5" w:rsidRPr="007310D4" w:rsidRDefault="003E7FF5" w:rsidP="00FA6C3B">
      <w:pPr>
        <w:pStyle w:val="BODYTEXTELAA"/>
      </w:pPr>
    </w:p>
    <w:sectPr w:rsidR="003E7FF5" w:rsidRPr="007310D4" w:rsidSect="008E4094">
      <w:footerReference w:type="default" r:id="rId31"/>
      <w:pgSz w:w="11906" w:h="16838"/>
      <w:pgMar w:top="993" w:right="1274" w:bottom="1440"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ardmember1" w:date="2025-09-03T18:45:00Z" w:initials="Bo">
    <w:p w14:paraId="27BF5929" w14:textId="6B0CCD1E" w:rsidR="00940894" w:rsidRDefault="00000000">
      <w:r>
        <w:annotationRef/>
      </w:r>
      <w:r w:rsidRPr="183A61C1">
        <w:t>This is a random thought?  Do we have/need the ability to prevent children from bringing/using their own digital devices at the Centre?</w:t>
      </w:r>
    </w:p>
  </w:comment>
  <w:comment w:id="1" w:author="Kate Ferguson" w:date="2025-09-17T10:27:00Z" w:initials="KF">
    <w:p w14:paraId="4FB081C3" w14:textId="77777777" w:rsidR="00C4799A" w:rsidRDefault="00C4799A" w:rsidP="00C4799A">
      <w:pPr>
        <w:pStyle w:val="CommentText"/>
      </w:pPr>
      <w:r>
        <w:rPr>
          <w:rStyle w:val="CommentReference"/>
        </w:rPr>
        <w:annotationRef/>
      </w:r>
      <w:r>
        <w:t>We have the ability already ☺️</w:t>
      </w:r>
    </w:p>
  </w:comment>
  <w:comment w:id="2" w:author="Kate Ferguson" w:date="2025-09-17T10:20:00Z" w:initials="KF">
    <w:p w14:paraId="09E2C867" w14:textId="16B38E50" w:rsidR="00DF536B" w:rsidRDefault="00DF536B" w:rsidP="00DF536B">
      <w:pPr>
        <w:pStyle w:val="CommentText"/>
      </w:pPr>
      <w:r>
        <w:rPr>
          <w:rStyle w:val="CommentReference"/>
        </w:rPr>
        <w:annotationRef/>
      </w:r>
      <w:r>
        <w:t>The reference to a CCTV policy is an update from ELAA/Lara 170925. Draft CCTV policy will go to the Oct Board meeting</w:t>
      </w:r>
    </w:p>
  </w:comment>
  <w:comment w:id="3" w:author="Boardmember1" w:date="2025-09-03T18:28:00Z" w:initials="Bo">
    <w:p w14:paraId="0D1FFE7F" w14:textId="46AD03FC" w:rsidR="00940894" w:rsidRDefault="00000000">
      <w:r>
        <w:annotationRef/>
      </w:r>
      <w:r w:rsidRPr="45502C74">
        <w:t>Typo, 'don't not' should be 'do not'</w:t>
      </w:r>
    </w:p>
  </w:comment>
  <w:comment w:id="6" w:author="Boardmember1" w:date="2025-09-03T18:33:00Z" w:initials="Bo">
    <w:p w14:paraId="1B28E2DB" w14:textId="6425D051" w:rsidR="00940894" w:rsidRDefault="00000000">
      <w:r>
        <w:annotationRef/>
      </w:r>
      <w:r w:rsidRPr="6B9BBD5E">
        <w:t>Is this meant to refer to arrival at the Centre (such as a location share)?  I am not sure this is clear.</w:t>
      </w:r>
    </w:p>
  </w:comment>
  <w:comment w:id="7" w:author="Kate Ferguson" w:date="2025-09-17T10:21:00Z" w:initials="KF">
    <w:p w14:paraId="22ECB650" w14:textId="77777777" w:rsidR="00EF6CD7" w:rsidRDefault="00EF6CD7" w:rsidP="00EF6CD7">
      <w:pPr>
        <w:pStyle w:val="CommentText"/>
      </w:pPr>
      <w:r>
        <w:rPr>
          <w:rStyle w:val="CommentReference"/>
        </w:rPr>
        <w:annotationRef/>
      </w:r>
      <w:r>
        <w:t>Updated to Arrival Area, this is EY jargon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BF5929" w15:done="0"/>
  <w15:commentEx w15:paraId="4FB081C3" w15:paraIdParent="27BF5929" w15:done="0"/>
  <w15:commentEx w15:paraId="09E2C867" w15:done="0"/>
  <w15:commentEx w15:paraId="0D1FFE7F" w15:done="1"/>
  <w15:commentEx w15:paraId="1B28E2DB" w15:done="0"/>
  <w15:commentEx w15:paraId="22ECB650" w15:paraIdParent="1B28E2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08A762" w16cex:dateUtc="2025-09-03T08:45:00Z"/>
  <w16cex:commentExtensible w16cex:durableId="66AC2DDD" w16cex:dateUtc="2025-09-17T00:27:00Z"/>
  <w16cex:commentExtensible w16cex:durableId="0603FF2E" w16cex:dateUtc="2025-09-17T00:20:00Z"/>
  <w16cex:commentExtensible w16cex:durableId="7188BC49" w16cex:dateUtc="2025-09-03T08:28:00Z"/>
  <w16cex:commentExtensible w16cex:durableId="54537547" w16cex:dateUtc="2025-09-03T08:33:00Z"/>
  <w16cex:commentExtensible w16cex:durableId="371530C3" w16cex:dateUtc="2025-09-17T0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BF5929" w16cid:durableId="5F08A762"/>
  <w16cid:commentId w16cid:paraId="4FB081C3" w16cid:durableId="66AC2DDD"/>
  <w16cid:commentId w16cid:paraId="09E2C867" w16cid:durableId="0603FF2E"/>
  <w16cid:commentId w16cid:paraId="0D1FFE7F" w16cid:durableId="7188BC49"/>
  <w16cid:commentId w16cid:paraId="1B28E2DB" w16cid:durableId="54537547"/>
  <w16cid:commentId w16cid:paraId="22ECB650" w16cid:durableId="371530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ADDE2" w14:textId="77777777" w:rsidR="00634605" w:rsidRDefault="00634605" w:rsidP="00184EB0">
      <w:pPr>
        <w:spacing w:after="0" w:line="240" w:lineRule="auto"/>
      </w:pPr>
      <w:r>
        <w:separator/>
      </w:r>
    </w:p>
  </w:endnote>
  <w:endnote w:type="continuationSeparator" w:id="0">
    <w:p w14:paraId="2AC4B212" w14:textId="77777777" w:rsidR="00634605" w:rsidRDefault="00634605"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08817EFB" w:rsidR="00F02A62" w:rsidRPr="008E4094" w:rsidRDefault="004B7ED3" w:rsidP="008E4094">
    <w:pPr>
      <w:pStyle w:val="Footer"/>
    </w:pPr>
    <w:r w:rsidRPr="008E409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53AF" w14:textId="77777777" w:rsidR="00634605" w:rsidRDefault="00634605" w:rsidP="00184EB0">
      <w:pPr>
        <w:spacing w:after="0" w:line="240" w:lineRule="auto"/>
      </w:pPr>
      <w:r>
        <w:separator/>
      </w:r>
    </w:p>
  </w:footnote>
  <w:footnote w:type="continuationSeparator" w:id="0">
    <w:p w14:paraId="31E312E9" w14:textId="77777777" w:rsidR="00634605" w:rsidRDefault="00634605"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20107E42"/>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3714395"/>
    <w:multiLevelType w:val="hybridMultilevel"/>
    <w:tmpl w:val="BC48A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BE60AAC"/>
    <w:multiLevelType w:val="hybridMultilevel"/>
    <w:tmpl w:val="A65A6DC4"/>
    <w:lvl w:ilvl="0" w:tplc="7766E342">
      <w:start w:val="1"/>
      <w:numFmt w:val="bullet"/>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6"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24F69F2"/>
    <w:multiLevelType w:val="hybridMultilevel"/>
    <w:tmpl w:val="A7BEBDCA"/>
    <w:lvl w:ilvl="0" w:tplc="6504EB18">
      <w:start w:val="1"/>
      <w:numFmt w:val="decimal"/>
      <w:pStyle w:val="ListParagraph"/>
      <w:lvlText w:val="%1."/>
      <w:lvlJc w:val="left"/>
      <w:pPr>
        <w:ind w:left="644" w:hanging="360"/>
      </w:pPr>
      <w:rPr>
        <w:rFonts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E586C73"/>
    <w:multiLevelType w:val="hybridMultilevel"/>
    <w:tmpl w:val="9FDC44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530EF2"/>
    <w:multiLevelType w:val="multilevel"/>
    <w:tmpl w:val="D6DAE8A8"/>
    <w:numStyleLink w:val="TableAttachment"/>
  </w:abstractNum>
  <w:abstractNum w:abstractNumId="13"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0F53EDD"/>
    <w:multiLevelType w:val="hybridMultilevel"/>
    <w:tmpl w:val="F07426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09639882">
    <w:abstractNumId w:val="5"/>
  </w:num>
  <w:num w:numId="2" w16cid:durableId="1290429046">
    <w:abstractNumId w:val="6"/>
  </w:num>
  <w:num w:numId="3" w16cid:durableId="612438879">
    <w:abstractNumId w:val="12"/>
  </w:num>
  <w:num w:numId="4" w16cid:durableId="1479692026">
    <w:abstractNumId w:val="0"/>
  </w:num>
  <w:num w:numId="5" w16cid:durableId="884022526">
    <w:abstractNumId w:val="3"/>
  </w:num>
  <w:num w:numId="6" w16cid:durableId="876312797">
    <w:abstractNumId w:val="11"/>
  </w:num>
  <w:num w:numId="7" w16cid:durableId="1480417683">
    <w:abstractNumId w:val="10"/>
  </w:num>
  <w:num w:numId="8" w16cid:durableId="307445514">
    <w:abstractNumId w:val="13"/>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7"/>
  </w:num>
  <w:num w:numId="13" w16cid:durableId="824005680">
    <w:abstractNumId w:val="8"/>
  </w:num>
  <w:num w:numId="14" w16cid:durableId="415979400">
    <w:abstractNumId w:val="12"/>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2039357118">
    <w:abstractNumId w:val="2"/>
  </w:num>
  <w:num w:numId="16" w16cid:durableId="490827018">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7448516">
    <w:abstractNumId w:val="14"/>
  </w:num>
  <w:num w:numId="18" w16cid:durableId="1532838087">
    <w:abstractNumId w:val="9"/>
  </w:num>
  <w:num w:numId="19" w16cid:durableId="633364476">
    <w:abstractNumId w:val="1"/>
    <w:lvlOverride w:ilvl="0">
      <w:startOverride w:val="1"/>
      <w:lvl w:ilvl="0">
        <w:start w:val="1"/>
        <w:numFmt w:val="bullet"/>
        <w:pStyle w:val="BodyTextBullet1"/>
        <w:lvlText w:val=""/>
        <w:lvlJc w:val="left"/>
        <w:pPr>
          <w:ind w:left="1080" w:hanging="360"/>
        </w:pPr>
        <w:rPr>
          <w:rFonts w:ascii="Symbol" w:hAnsi="Symbol" w:hint="default"/>
          <w:color w:val="auto"/>
        </w:rPr>
      </w:lvl>
    </w:lvlOverride>
    <w:lvlOverride w:ilvl="1">
      <w:lvl w:ilvl="1">
        <w:numFmt w:val="decimal"/>
        <w:pStyle w:val="BodyTextBullet2"/>
        <w:lvlText w:val=""/>
        <w:lvlJc w:val="left"/>
      </w:lvl>
    </w:lvlOverride>
    <w:lvlOverride w:ilvl="2">
      <w:lvl w:ilvl="2">
        <w:numFmt w:val="decimal"/>
        <w:pStyle w:val="BodyTextBullet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2143420978">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ardmember1">
    <w15:presenceInfo w15:providerId="AD" w15:userId="S::boardmember1@balwyncc.org.au::84d4fc7b-0fe6-4785-8822-10263d8e6366"/>
  </w15:person>
  <w15:person w15:author="Kate Ferguson">
    <w15:presenceInfo w15:providerId="AD" w15:userId="S::director@balwyncc.org.au::44ecc6be-8644-45b5-adb2-caca55134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38C6"/>
    <w:rsid w:val="0001537E"/>
    <w:rsid w:val="00037DEA"/>
    <w:rsid w:val="00043061"/>
    <w:rsid w:val="00056967"/>
    <w:rsid w:val="00065013"/>
    <w:rsid w:val="00065934"/>
    <w:rsid w:val="00071553"/>
    <w:rsid w:val="00093EDB"/>
    <w:rsid w:val="00096F3D"/>
    <w:rsid w:val="000A2FD5"/>
    <w:rsid w:val="000A5DFD"/>
    <w:rsid w:val="000B28C4"/>
    <w:rsid w:val="000C067D"/>
    <w:rsid w:val="000C7D0F"/>
    <w:rsid w:val="000E3C56"/>
    <w:rsid w:val="000F06D7"/>
    <w:rsid w:val="00100FB5"/>
    <w:rsid w:val="00125E82"/>
    <w:rsid w:val="00134519"/>
    <w:rsid w:val="0014151E"/>
    <w:rsid w:val="00164C31"/>
    <w:rsid w:val="001750FE"/>
    <w:rsid w:val="00176204"/>
    <w:rsid w:val="00184EB0"/>
    <w:rsid w:val="001923A7"/>
    <w:rsid w:val="001B0408"/>
    <w:rsid w:val="001B4628"/>
    <w:rsid w:val="001B6669"/>
    <w:rsid w:val="001B6D5A"/>
    <w:rsid w:val="001C4865"/>
    <w:rsid w:val="001E3051"/>
    <w:rsid w:val="001E354F"/>
    <w:rsid w:val="0020084F"/>
    <w:rsid w:val="00203070"/>
    <w:rsid w:val="002102FA"/>
    <w:rsid w:val="00210489"/>
    <w:rsid w:val="00220892"/>
    <w:rsid w:val="00250085"/>
    <w:rsid w:val="00260EFA"/>
    <w:rsid w:val="002654F8"/>
    <w:rsid w:val="002676A4"/>
    <w:rsid w:val="00276AC8"/>
    <w:rsid w:val="002A6D81"/>
    <w:rsid w:val="002B136B"/>
    <w:rsid w:val="002B2EE2"/>
    <w:rsid w:val="002F1E39"/>
    <w:rsid w:val="002F7E8B"/>
    <w:rsid w:val="00316C8B"/>
    <w:rsid w:val="00357642"/>
    <w:rsid w:val="003647B3"/>
    <w:rsid w:val="00396D57"/>
    <w:rsid w:val="003A5A81"/>
    <w:rsid w:val="003B4DCE"/>
    <w:rsid w:val="003B7ED6"/>
    <w:rsid w:val="003E7FF5"/>
    <w:rsid w:val="0041120A"/>
    <w:rsid w:val="00465EF8"/>
    <w:rsid w:val="00471D82"/>
    <w:rsid w:val="00476F3A"/>
    <w:rsid w:val="00487550"/>
    <w:rsid w:val="0049490C"/>
    <w:rsid w:val="0049499C"/>
    <w:rsid w:val="004A64BF"/>
    <w:rsid w:val="004B725B"/>
    <w:rsid w:val="004B7ED3"/>
    <w:rsid w:val="004D76CB"/>
    <w:rsid w:val="004E5745"/>
    <w:rsid w:val="004F2487"/>
    <w:rsid w:val="004F3CCC"/>
    <w:rsid w:val="004F5B3B"/>
    <w:rsid w:val="005067F1"/>
    <w:rsid w:val="00552A95"/>
    <w:rsid w:val="00566826"/>
    <w:rsid w:val="00572E31"/>
    <w:rsid w:val="005977D5"/>
    <w:rsid w:val="005A36DB"/>
    <w:rsid w:val="005B26A4"/>
    <w:rsid w:val="005C3BFD"/>
    <w:rsid w:val="00611AAD"/>
    <w:rsid w:val="00625474"/>
    <w:rsid w:val="00625BBD"/>
    <w:rsid w:val="00634605"/>
    <w:rsid w:val="006449D4"/>
    <w:rsid w:val="006C50ED"/>
    <w:rsid w:val="007053B2"/>
    <w:rsid w:val="00723F3C"/>
    <w:rsid w:val="007310D4"/>
    <w:rsid w:val="00743110"/>
    <w:rsid w:val="00783855"/>
    <w:rsid w:val="00790B97"/>
    <w:rsid w:val="007B2EB9"/>
    <w:rsid w:val="007F3CDA"/>
    <w:rsid w:val="007F406D"/>
    <w:rsid w:val="00800D66"/>
    <w:rsid w:val="00815BE3"/>
    <w:rsid w:val="00825A18"/>
    <w:rsid w:val="008571DC"/>
    <w:rsid w:val="008938C6"/>
    <w:rsid w:val="008B0241"/>
    <w:rsid w:val="008E4094"/>
    <w:rsid w:val="008F1F5E"/>
    <w:rsid w:val="00912361"/>
    <w:rsid w:val="0091604F"/>
    <w:rsid w:val="00930DA9"/>
    <w:rsid w:val="00940894"/>
    <w:rsid w:val="009528AA"/>
    <w:rsid w:val="0095434B"/>
    <w:rsid w:val="00955F53"/>
    <w:rsid w:val="009A5000"/>
    <w:rsid w:val="009A64F0"/>
    <w:rsid w:val="009B5544"/>
    <w:rsid w:val="009C653C"/>
    <w:rsid w:val="00A22263"/>
    <w:rsid w:val="00A4318E"/>
    <w:rsid w:val="00A70FE4"/>
    <w:rsid w:val="00AB0BA2"/>
    <w:rsid w:val="00AB3CEE"/>
    <w:rsid w:val="00AB7425"/>
    <w:rsid w:val="00AD04A5"/>
    <w:rsid w:val="00AD0F1F"/>
    <w:rsid w:val="00AE0064"/>
    <w:rsid w:val="00B16FCC"/>
    <w:rsid w:val="00B4078B"/>
    <w:rsid w:val="00B46AAA"/>
    <w:rsid w:val="00B50231"/>
    <w:rsid w:val="00B709D1"/>
    <w:rsid w:val="00B87AED"/>
    <w:rsid w:val="00B95C49"/>
    <w:rsid w:val="00B9620E"/>
    <w:rsid w:val="00BA15EE"/>
    <w:rsid w:val="00BA2B3F"/>
    <w:rsid w:val="00BB1803"/>
    <w:rsid w:val="00BB57BA"/>
    <w:rsid w:val="00BB7038"/>
    <w:rsid w:val="00BD526A"/>
    <w:rsid w:val="00BE49E9"/>
    <w:rsid w:val="00C2740A"/>
    <w:rsid w:val="00C300F1"/>
    <w:rsid w:val="00C32CA4"/>
    <w:rsid w:val="00C4799A"/>
    <w:rsid w:val="00C67BF6"/>
    <w:rsid w:val="00C77606"/>
    <w:rsid w:val="00C80E11"/>
    <w:rsid w:val="00C846B4"/>
    <w:rsid w:val="00C84CA3"/>
    <w:rsid w:val="00C941BD"/>
    <w:rsid w:val="00C95346"/>
    <w:rsid w:val="00C97DA8"/>
    <w:rsid w:val="00CC14BA"/>
    <w:rsid w:val="00CC74FA"/>
    <w:rsid w:val="00D11250"/>
    <w:rsid w:val="00D64D65"/>
    <w:rsid w:val="00D702C5"/>
    <w:rsid w:val="00DA03D2"/>
    <w:rsid w:val="00DC3669"/>
    <w:rsid w:val="00DF536B"/>
    <w:rsid w:val="00E16113"/>
    <w:rsid w:val="00E17F0B"/>
    <w:rsid w:val="00E34D35"/>
    <w:rsid w:val="00E5711A"/>
    <w:rsid w:val="00E6012D"/>
    <w:rsid w:val="00E73C0D"/>
    <w:rsid w:val="00EA446A"/>
    <w:rsid w:val="00EA7138"/>
    <w:rsid w:val="00EC1E73"/>
    <w:rsid w:val="00EF6817"/>
    <w:rsid w:val="00EF6CD7"/>
    <w:rsid w:val="00F02A62"/>
    <w:rsid w:val="00F153B2"/>
    <w:rsid w:val="00F266E5"/>
    <w:rsid w:val="00F316D5"/>
    <w:rsid w:val="00F43D9B"/>
    <w:rsid w:val="00F50577"/>
    <w:rsid w:val="00F55A0F"/>
    <w:rsid w:val="00F65EE0"/>
    <w:rsid w:val="00F75DCD"/>
    <w:rsid w:val="00F7626F"/>
    <w:rsid w:val="00F86933"/>
    <w:rsid w:val="00FA6C3B"/>
    <w:rsid w:val="00FE089F"/>
    <w:rsid w:val="00FE6F87"/>
    <w:rsid w:val="00FF13E2"/>
    <w:rsid w:val="00FF6A83"/>
    <w:rsid w:val="19F83921"/>
    <w:rsid w:val="3CC07A49"/>
    <w:rsid w:val="599AC7C4"/>
    <w:rsid w:val="6D4A6F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B95C49"/>
    <w:pPr>
      <w:spacing w:after="120" w:line="240" w:lineRule="auto"/>
    </w:pPr>
    <w:rPr>
      <w:rFonts w:ascii="Arial" w:hAnsi="Arial" w:cs="Arial"/>
      <w:sz w:val="20"/>
      <w:szCs w:val="20"/>
    </w:rPr>
  </w:style>
  <w:style w:type="character" w:customStyle="1" w:styleId="BODYTEXTELAAChar">
    <w:name w:val="BODY TEXT ELAA Char"/>
    <w:basedOn w:val="DefaultParagraphFont"/>
    <w:link w:val="BODYTEXTELAA"/>
    <w:rsid w:val="00B95C49"/>
    <w:rPr>
      <w:rFonts w:ascii="Arial" w:hAnsi="Arial" w:cs="Arial"/>
      <w:sz w:val="20"/>
      <w:szCs w:val="20"/>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300F1"/>
    <w:pPr>
      <w:numPr>
        <w:ilvl w:val="1"/>
        <w:numId w:val="11"/>
      </w:numPr>
      <w:spacing w:before="120"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B95C49"/>
    <w:pPr>
      <w:spacing w:before="120" w:line="240" w:lineRule="auto"/>
    </w:pPr>
    <w:rPr>
      <w:rFonts w:ascii="Arial" w:hAnsi="Arial" w:cs="Arial"/>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FF6A83"/>
    <w:pPr>
      <w:framePr w:hSpace="180" w:wrap="around" w:vAnchor="text" w:hAnchor="page" w:x="1425" w:y="69"/>
      <w:spacing w:before="120" w:line="240" w:lineRule="auto"/>
      <w:outlineLvl w:val="9"/>
    </w:pPr>
    <w:rPr>
      <w:rFonts w:ascii="Arial" w:hAnsi="Arial" w:cs="Arial"/>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8B0241"/>
    <w:pPr>
      <w:framePr w:hSpace="180" w:wrap="around" w:vAnchor="text" w:hAnchor="page" w:x="1000" w:y="69"/>
      <w:numPr>
        <w:numId w:val="12"/>
      </w:numPr>
      <w:spacing w:after="120" w:line="240" w:lineRule="auto"/>
      <w:ind w:left="414" w:hanging="357"/>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8B0241"/>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DC3669"/>
    <w:pPr>
      <w:numPr>
        <w:numId w:val="11"/>
      </w:numPr>
      <w:spacing w:before="120"/>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AttachmentsHeading2">
    <w:name w:val="Attachments Heading 2"/>
    <w:basedOn w:val="Heading2"/>
    <w:next w:val="Normal"/>
    <w:autoRedefine/>
    <w:qFormat/>
    <w:rsid w:val="00AD0F1F"/>
    <w:rPr>
      <w:b/>
      <w:bCs/>
      <w:caps w:val="0"/>
    </w:rPr>
  </w:style>
  <w:style w:type="paragraph" w:customStyle="1" w:styleId="Greentableheadings0">
    <w:name w:val="Green table headings"/>
    <w:basedOn w:val="Normal"/>
    <w:link w:val="GreentableheadingsChar0"/>
    <w:autoRedefine/>
    <w:qFormat/>
    <w:rsid w:val="00C95346"/>
    <w:pPr>
      <w:framePr w:hSpace="180" w:wrap="around" w:vAnchor="text" w:hAnchor="page" w:x="2139" w:y="69"/>
      <w:spacing w:after="120" w:line="240" w:lineRule="auto"/>
      <w:ind w:left="113" w:right="113"/>
    </w:pPr>
    <w:rPr>
      <w:rFonts w:ascii="TheSansB W3 Light" w:hAnsi="TheSansB W3 Light"/>
      <w:b/>
      <w:color w:val="000000" w:themeColor="text1"/>
      <w:sz w:val="20"/>
      <w:szCs w:val="24"/>
    </w:rPr>
  </w:style>
  <w:style w:type="character" w:customStyle="1" w:styleId="GreentableheadingsChar0">
    <w:name w:val="Green table headings Char"/>
    <w:basedOn w:val="DefaultParagraphFont"/>
    <w:link w:val="Greentableheadings0"/>
    <w:rsid w:val="00C95346"/>
    <w:rPr>
      <w:rFonts w:ascii="TheSansB W3 Light" w:hAnsi="TheSansB W3 Light"/>
      <w:b/>
      <w:color w:val="000000" w:themeColor="text1"/>
      <w:sz w:val="20"/>
      <w:szCs w:val="24"/>
    </w:rPr>
  </w:style>
  <w:style w:type="paragraph" w:styleId="Signature">
    <w:name w:val="Signature"/>
    <w:basedOn w:val="Normal"/>
    <w:link w:val="SignatureChar"/>
    <w:uiPriority w:val="99"/>
    <w:qFormat/>
    <w:rsid w:val="003E7FF5"/>
    <w:pPr>
      <w:spacing w:after="0" w:line="240" w:lineRule="auto"/>
      <w:ind w:left="357"/>
    </w:pPr>
    <w:rPr>
      <w:rFonts w:ascii="TheSansB W3 Light" w:hAnsi="TheSansB W3 Light"/>
      <w:sz w:val="20"/>
    </w:rPr>
  </w:style>
  <w:style w:type="character" w:customStyle="1" w:styleId="SignatureChar">
    <w:name w:val="Signature Char"/>
    <w:basedOn w:val="DefaultParagraphFont"/>
    <w:link w:val="Signature"/>
    <w:uiPriority w:val="99"/>
    <w:rsid w:val="003E7FF5"/>
    <w:rPr>
      <w:rFonts w:ascii="TheSansB W3 Light" w:hAnsi="TheSansB W3 Light"/>
      <w:sz w:val="20"/>
    </w:rPr>
  </w:style>
  <w:style w:type="paragraph" w:styleId="BodyText">
    <w:name w:val="Body Text"/>
    <w:link w:val="BodyTextChar"/>
    <w:qFormat/>
    <w:rsid w:val="004E5745"/>
    <w:pPr>
      <w:spacing w:before="60" w:after="170" w:line="260" w:lineRule="atLeast"/>
    </w:pPr>
    <w:rPr>
      <w:rFonts w:ascii="Arial" w:eastAsia="Calibri" w:hAnsi="Arial" w:cs="Times New Roman"/>
      <w:sz w:val="20"/>
      <w:szCs w:val="19"/>
      <w:lang w:eastAsia="en-AU"/>
    </w:rPr>
  </w:style>
  <w:style w:type="character" w:customStyle="1" w:styleId="BodyTextChar">
    <w:name w:val="Body Text Char"/>
    <w:basedOn w:val="DefaultParagraphFont"/>
    <w:link w:val="BodyText"/>
    <w:rsid w:val="004E5745"/>
    <w:rPr>
      <w:rFonts w:ascii="Arial" w:eastAsia="Calibri" w:hAnsi="Arial" w:cs="Times New Roman"/>
      <w:sz w:val="20"/>
      <w:szCs w:val="19"/>
      <w:lang w:eastAsia="en-AU"/>
    </w:rPr>
  </w:style>
  <w:style w:type="paragraph" w:customStyle="1" w:styleId="SignatureLine">
    <w:name w:val="Signature Line"/>
    <w:basedOn w:val="BodyText"/>
    <w:qFormat/>
    <w:rsid w:val="004E5745"/>
    <w:pPr>
      <w:tabs>
        <w:tab w:val="right" w:leader="underscore" w:pos="4253"/>
        <w:tab w:val="left" w:pos="4522"/>
        <w:tab w:val="left" w:leader="underscore" w:pos="7796"/>
      </w:tabs>
      <w:spacing w:before="240" w:after="60"/>
    </w:pPr>
  </w:style>
  <w:style w:type="paragraph" w:customStyle="1" w:styleId="SignatureCaption">
    <w:name w:val="Signature Caption"/>
    <w:basedOn w:val="BodyText"/>
    <w:qFormat/>
    <w:rsid w:val="004E5745"/>
    <w:pPr>
      <w:tabs>
        <w:tab w:val="left" w:pos="4536"/>
      </w:tabs>
    </w:pPr>
    <w:rPr>
      <w:rFonts w:eastAsia="Arial"/>
    </w:rPr>
  </w:style>
  <w:style w:type="paragraph" w:customStyle="1" w:styleId="PolicySub-Title">
    <w:name w:val="Policy Sub-Title"/>
    <w:basedOn w:val="Title"/>
    <w:autoRedefine/>
    <w:qFormat/>
    <w:rsid w:val="00FA6C3B"/>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FA6C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C3B"/>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F2487"/>
    <w:pPr>
      <w:spacing w:after="0" w:line="240" w:lineRule="auto"/>
    </w:pPr>
  </w:style>
  <w:style w:type="paragraph" w:styleId="CommentSubject">
    <w:name w:val="annotation subject"/>
    <w:basedOn w:val="CommentText"/>
    <w:next w:val="CommentText"/>
    <w:link w:val="CommentSubjectChar"/>
    <w:uiPriority w:val="99"/>
    <w:semiHidden/>
    <w:unhideWhenUsed/>
    <w:rsid w:val="00DF536B"/>
    <w:rPr>
      <w:b/>
      <w:bCs/>
    </w:rPr>
  </w:style>
  <w:style w:type="character" w:customStyle="1" w:styleId="CommentSubjectChar">
    <w:name w:val="Comment Subject Char"/>
    <w:basedOn w:val="CommentTextChar"/>
    <w:link w:val="CommentSubject"/>
    <w:uiPriority w:val="99"/>
    <w:semiHidden/>
    <w:rsid w:val="00DF53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www.legislation.vic.gov.au" TargetMode="External"/><Relationship Id="rId26" Type="http://schemas.openxmlformats.org/officeDocument/2006/relationships/hyperlink" Target="https://www.acecqa.gov.au/sites/default/files/2025-06/OSG_Tools_HowDoIManageADataBreach.pdf" TargetMode="External"/><Relationship Id="rId3" Type="http://schemas.openxmlformats.org/officeDocument/2006/relationships/customXml" Target="../customXml/item3.xml"/><Relationship Id="rId21" Type="http://schemas.openxmlformats.org/officeDocument/2006/relationships/hyperlink" Target="https://kindergarten.vic.gov.au/"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legislation.gov.au" TargetMode="External"/><Relationship Id="rId25" Type="http://schemas.openxmlformats.org/officeDocument/2006/relationships/hyperlink" Target="https://www.acecqa.gov.au/sites/default/files/2025-06/OSG_Tools_UsingDigitalTechnologiesSafely_ConsentAndChildren%E2%80%99sRights_1.pdf"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education.vic.gov.au/school/teachers/management/infrastructure/Pages/acceptableuse.aspx" TargetMode="External"/><Relationship Id="rId29" Type="http://schemas.openxmlformats.org/officeDocument/2006/relationships/hyperlink" Target="https://www.legislation.vic.gov.au/as-made/statutory-rules/childrens-services-regulations-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cecqa.gov.au/sites/default/files/2025-07/OS_Self-assessment%20and%20risk%20assessment%20tool_AttB_UPDATED.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www.acecqa.gov.au/sites/default/files/2025-06/OSG_Tools_UsingDigitalTechnologiesSafely_EmpoweringChildrenUnder5ByAskingThemToGiveConsentForPhotosOrVideos_1.pdf" TargetMode="External"/><Relationship Id="rId28" Type="http://schemas.openxmlformats.org/officeDocument/2006/relationships/hyperlink" Target="https://www.legislation.vic.gov.au/in-force/acts/childrens-services-act-1996/044" TargetMode="Externa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acecqa.gov.au/national-model-code-taking-images-early-childhood-education-and-care" TargetMode="External"/><Relationship Id="rId27" Type="http://schemas.openxmlformats.org/officeDocument/2006/relationships/hyperlink" Target="https://www.oaic.gov.au/privacy/privacy-guidance-for-organisations-and-government-agencies/guidance-on-privacy-and-the-use-of-commercially-available-ai-products" TargetMode="Externa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D7BE97B74A4273AC33B2C7ACE21459"/>
        <w:category>
          <w:name w:val="General"/>
          <w:gallery w:val="placeholder"/>
        </w:category>
        <w:types>
          <w:type w:val="bbPlcHdr"/>
        </w:types>
        <w:behaviors>
          <w:behavior w:val="content"/>
        </w:behaviors>
        <w:guid w:val="{DFB28AF7-D526-44B7-A52A-D8193749F09D}"/>
      </w:docPartPr>
      <w:docPartBody>
        <w:p w:rsidR="00A573A9" w:rsidRDefault="00592420" w:rsidP="00592420">
          <w:pPr>
            <w:pStyle w:val="15D7BE97B74A4273AC33B2C7ACE21459"/>
          </w:pPr>
          <w:r w:rsidRPr="00B134CF">
            <w:rPr>
              <w:rStyle w:val="PlaceholderText"/>
            </w:rPr>
            <w:t>[Company]</w:t>
          </w:r>
        </w:p>
      </w:docPartBody>
    </w:docPart>
    <w:docPart>
      <w:docPartPr>
        <w:name w:val="CCE2F01BD0DC4442A05EF756AEDB2611"/>
        <w:category>
          <w:name w:val="General"/>
          <w:gallery w:val="placeholder"/>
        </w:category>
        <w:types>
          <w:type w:val="bbPlcHdr"/>
        </w:types>
        <w:behaviors>
          <w:behavior w:val="content"/>
        </w:behaviors>
        <w:guid w:val="{46F08C28-5DAA-498B-A645-6B8E45BDB428}"/>
      </w:docPartPr>
      <w:docPartBody>
        <w:p w:rsidR="00721C12" w:rsidRDefault="00AA7822" w:rsidP="00AA7822">
          <w:pPr>
            <w:pStyle w:val="CCE2F01BD0DC4442A05EF756AEDB2611"/>
          </w:pPr>
          <w:r>
            <w:rPr>
              <w:rStyle w:val="PlaceholderText"/>
            </w:rPr>
            <w:t>[Company]</w:t>
          </w:r>
        </w:p>
      </w:docPartBody>
    </w:docPart>
    <w:docPart>
      <w:docPartPr>
        <w:name w:val="8DEA4F6587184D6891EEA5FD16E42291"/>
        <w:category>
          <w:name w:val="General"/>
          <w:gallery w:val="placeholder"/>
        </w:category>
        <w:types>
          <w:type w:val="bbPlcHdr"/>
        </w:types>
        <w:behaviors>
          <w:behavior w:val="content"/>
        </w:behaviors>
        <w:guid w:val="{E8A27295-2F5F-4707-9EC6-82899C93AEBF}"/>
      </w:docPartPr>
      <w:docPartBody>
        <w:p w:rsidR="00B92E31" w:rsidRDefault="00B92E31" w:rsidP="00B92E31">
          <w:pPr>
            <w:pStyle w:val="8DEA4F6587184D6891EEA5FD16E42291"/>
          </w:pPr>
          <w:r>
            <w:rPr>
              <w:rStyle w:val="PlaceholderText"/>
            </w:rPr>
            <w:t>[Company]</w:t>
          </w:r>
        </w:p>
      </w:docPartBody>
    </w:docPart>
    <w:docPart>
      <w:docPartPr>
        <w:name w:val="D7329D1258324A5F945819D7011E4F22"/>
        <w:category>
          <w:name w:val="General"/>
          <w:gallery w:val="placeholder"/>
        </w:category>
        <w:types>
          <w:type w:val="bbPlcHdr"/>
        </w:types>
        <w:behaviors>
          <w:behavior w:val="content"/>
        </w:behaviors>
        <w:guid w:val="{5C647565-2DF5-470E-91B3-0532E1FFF369}"/>
      </w:docPartPr>
      <w:docPartBody>
        <w:p w:rsidR="00B92E31" w:rsidRDefault="00B92E31" w:rsidP="00B92E31">
          <w:pPr>
            <w:pStyle w:val="D7329D1258324A5F945819D7011E4F22"/>
          </w:pPr>
          <w:r>
            <w:rPr>
              <w:rStyle w:val="PlaceholderText"/>
            </w:rPr>
            <w:t>[Company]</w:t>
          </w:r>
        </w:p>
      </w:docPartBody>
    </w:docPart>
    <w:docPart>
      <w:docPartPr>
        <w:name w:val="7681127B58204476A5909DF28EE20B92"/>
        <w:category>
          <w:name w:val="General"/>
          <w:gallery w:val="placeholder"/>
        </w:category>
        <w:types>
          <w:type w:val="bbPlcHdr"/>
        </w:types>
        <w:behaviors>
          <w:behavior w:val="content"/>
        </w:behaviors>
        <w:guid w:val="{BDC8ACB7-E1E0-4519-8A46-3773E41E5D9F}"/>
      </w:docPartPr>
      <w:docPartBody>
        <w:p w:rsidR="00B92E31" w:rsidRDefault="00B92E31" w:rsidP="00B92E31">
          <w:pPr>
            <w:pStyle w:val="7681127B58204476A5909DF28EE20B92"/>
          </w:pPr>
          <w:r>
            <w:rPr>
              <w:rStyle w:val="PlaceholderText"/>
            </w:rPr>
            <w:t>[Company]</w:t>
          </w:r>
        </w:p>
      </w:docPartBody>
    </w:docPart>
    <w:docPart>
      <w:docPartPr>
        <w:name w:val="C048461E73D6477B8950542D436F5E71"/>
        <w:category>
          <w:name w:val="General"/>
          <w:gallery w:val="placeholder"/>
        </w:category>
        <w:types>
          <w:type w:val="bbPlcHdr"/>
        </w:types>
        <w:behaviors>
          <w:behavior w:val="content"/>
        </w:behaviors>
        <w:guid w:val="{5583D98F-D2AA-434F-B876-E3EF6DCD84CA}"/>
      </w:docPartPr>
      <w:docPartBody>
        <w:p w:rsidR="00B92E31" w:rsidRDefault="00B92E31" w:rsidP="00B92E31">
          <w:pPr>
            <w:pStyle w:val="C048461E73D6477B8950542D436F5E71"/>
          </w:pPr>
          <w:r>
            <w:rPr>
              <w:rStyle w:val="PlaceholderText"/>
            </w:rPr>
            <w:t>[Company]</w:t>
          </w:r>
        </w:p>
      </w:docPartBody>
    </w:docPart>
    <w:docPart>
      <w:docPartPr>
        <w:name w:val="3975C21464694A4394B75406279A6A23"/>
        <w:category>
          <w:name w:val="General"/>
          <w:gallery w:val="placeholder"/>
        </w:category>
        <w:types>
          <w:type w:val="bbPlcHdr"/>
        </w:types>
        <w:behaviors>
          <w:behavior w:val="content"/>
        </w:behaviors>
        <w:guid w:val="{1D2356BE-1AA3-4523-A3DD-40A84275B913}"/>
      </w:docPartPr>
      <w:docPartBody>
        <w:p w:rsidR="00B92E31" w:rsidRDefault="00B92E31" w:rsidP="00B92E31">
          <w:pPr>
            <w:pStyle w:val="3975C21464694A4394B75406279A6A23"/>
          </w:pPr>
          <w:r w:rsidRPr="00775B12">
            <w:rPr>
              <w:rStyle w:val="PlaceholderText"/>
            </w:rPr>
            <w:t>[Company]</w:t>
          </w:r>
        </w:p>
      </w:docPartBody>
    </w:docPart>
    <w:docPart>
      <w:docPartPr>
        <w:name w:val="8D834F6BB667441DB6A6DD39A4CB9C93"/>
        <w:category>
          <w:name w:val="General"/>
          <w:gallery w:val="placeholder"/>
        </w:category>
        <w:types>
          <w:type w:val="bbPlcHdr"/>
        </w:types>
        <w:behaviors>
          <w:behavior w:val="content"/>
        </w:behaviors>
        <w:guid w:val="{8C7B348B-7F81-4224-87BC-03198B484830}"/>
      </w:docPartPr>
      <w:docPartBody>
        <w:p w:rsidR="00B92E31" w:rsidRDefault="00B92E31" w:rsidP="00B92E31">
          <w:pPr>
            <w:pStyle w:val="8D834F6BB667441DB6A6DD39A4CB9C93"/>
          </w:pPr>
          <w:r w:rsidRPr="00775B12">
            <w:rPr>
              <w:rStyle w:val="PlaceholderText"/>
            </w:rPr>
            <w:t>[Company]</w:t>
          </w:r>
        </w:p>
      </w:docPartBody>
    </w:docPart>
    <w:docPart>
      <w:docPartPr>
        <w:name w:val="B6B2EBC622F947C9B2781334BD7EE9B9"/>
        <w:category>
          <w:name w:val="General"/>
          <w:gallery w:val="placeholder"/>
        </w:category>
        <w:types>
          <w:type w:val="bbPlcHdr"/>
        </w:types>
        <w:behaviors>
          <w:behavior w:val="content"/>
        </w:behaviors>
        <w:guid w:val="{BE55E5B7-10D5-4152-8807-B00B8E16A4A2}"/>
      </w:docPartPr>
      <w:docPartBody>
        <w:p w:rsidR="00B92E31" w:rsidRDefault="00B92E31" w:rsidP="00B92E31">
          <w:pPr>
            <w:pStyle w:val="B6B2EBC622F947C9B2781334BD7EE9B9"/>
          </w:pPr>
          <w:r w:rsidRPr="00775B12">
            <w:rPr>
              <w:rStyle w:val="PlaceholderText"/>
            </w:rPr>
            <w:t>[Company]</w:t>
          </w:r>
        </w:p>
      </w:docPartBody>
    </w:docPart>
    <w:docPart>
      <w:docPartPr>
        <w:name w:val="6AF288AF919343BDA412AC0CE0926147"/>
        <w:category>
          <w:name w:val="General"/>
          <w:gallery w:val="placeholder"/>
        </w:category>
        <w:types>
          <w:type w:val="bbPlcHdr"/>
        </w:types>
        <w:behaviors>
          <w:behavior w:val="content"/>
        </w:behaviors>
        <w:guid w:val="{C13D5E70-6F13-40D1-AC69-6A96BD3A85E5}"/>
      </w:docPartPr>
      <w:docPartBody>
        <w:p w:rsidR="00B92E31" w:rsidRDefault="00B92E31" w:rsidP="00B92E31">
          <w:pPr>
            <w:pStyle w:val="6AF288AF919343BDA412AC0CE0926147"/>
          </w:pPr>
          <w:r w:rsidRPr="000154C7">
            <w:rPr>
              <w:rStyle w:val="PlaceholderText"/>
            </w:rPr>
            <w:t>[Company]</w:t>
          </w:r>
        </w:p>
      </w:docPartBody>
    </w:docPart>
    <w:docPart>
      <w:docPartPr>
        <w:name w:val="B55D6EA6C4484C9FA450A097A0AB1A20"/>
        <w:category>
          <w:name w:val="General"/>
          <w:gallery w:val="placeholder"/>
        </w:category>
        <w:types>
          <w:type w:val="bbPlcHdr"/>
        </w:types>
        <w:behaviors>
          <w:behavior w:val="content"/>
        </w:behaviors>
        <w:guid w:val="{28F786CD-6F54-4B25-89C1-5AF7A08D4A56}"/>
      </w:docPartPr>
      <w:docPartBody>
        <w:p w:rsidR="00B92E31" w:rsidRDefault="00B92E31" w:rsidP="00B92E31">
          <w:pPr>
            <w:pStyle w:val="B55D6EA6C4484C9FA450A097A0AB1A20"/>
          </w:pPr>
          <w:r w:rsidRPr="000154C7">
            <w:rPr>
              <w:rStyle w:val="PlaceholderText"/>
            </w:rPr>
            <w:t>[Company]</w:t>
          </w:r>
        </w:p>
      </w:docPartBody>
    </w:docPart>
    <w:docPart>
      <w:docPartPr>
        <w:name w:val="857DEF93EA5747A8A0F60B165922555B"/>
        <w:category>
          <w:name w:val="General"/>
          <w:gallery w:val="placeholder"/>
        </w:category>
        <w:types>
          <w:type w:val="bbPlcHdr"/>
        </w:types>
        <w:behaviors>
          <w:behavior w:val="content"/>
        </w:behaviors>
        <w:guid w:val="{0EB7FBA1-E6D1-4270-9D39-7CA869BB1DD9}"/>
      </w:docPartPr>
      <w:docPartBody>
        <w:p w:rsidR="00B92E31" w:rsidRDefault="00B92E31" w:rsidP="00B92E31">
          <w:pPr>
            <w:pStyle w:val="857DEF93EA5747A8A0F60B165922555B"/>
          </w:pPr>
          <w:r w:rsidRPr="000154C7">
            <w:rPr>
              <w:rStyle w:val="PlaceholderText"/>
            </w:rPr>
            <w:t>[Company]</w:t>
          </w:r>
        </w:p>
      </w:docPartBody>
    </w:docPart>
    <w:docPart>
      <w:docPartPr>
        <w:name w:val="C2CC256AB4444533A166C36B46D05E08"/>
        <w:category>
          <w:name w:val="General"/>
          <w:gallery w:val="placeholder"/>
        </w:category>
        <w:types>
          <w:type w:val="bbPlcHdr"/>
        </w:types>
        <w:behaviors>
          <w:behavior w:val="content"/>
        </w:behaviors>
        <w:guid w:val="{56C4379C-A1E8-4EC3-A8B9-42207FBCA407}"/>
      </w:docPartPr>
      <w:docPartBody>
        <w:p w:rsidR="00B92E31" w:rsidRDefault="00B92E31" w:rsidP="00B92E31">
          <w:pPr>
            <w:pStyle w:val="C2CC256AB4444533A166C36B46D05E08"/>
          </w:pPr>
          <w:r w:rsidRPr="000154C7">
            <w:rPr>
              <w:rStyle w:val="PlaceholderText"/>
            </w:rPr>
            <w:t>[Company]</w:t>
          </w:r>
        </w:p>
      </w:docPartBody>
    </w:docPart>
    <w:docPart>
      <w:docPartPr>
        <w:name w:val="C27491ABAE3E4ECC8451F4B3FA8B8757"/>
        <w:category>
          <w:name w:val="General"/>
          <w:gallery w:val="placeholder"/>
        </w:category>
        <w:types>
          <w:type w:val="bbPlcHdr"/>
        </w:types>
        <w:behaviors>
          <w:behavior w:val="content"/>
        </w:behaviors>
        <w:guid w:val="{C4F15727-5570-4E3A-B5E4-8041891E3E64}"/>
      </w:docPartPr>
      <w:docPartBody>
        <w:p w:rsidR="00B92E31" w:rsidRDefault="00B92E31" w:rsidP="00B92E31">
          <w:pPr>
            <w:pStyle w:val="C27491ABAE3E4ECC8451F4B3FA8B8757"/>
          </w:pPr>
          <w:r w:rsidRPr="000154C7">
            <w:rPr>
              <w:rStyle w:val="PlaceholderText"/>
            </w:rPr>
            <w:t>[Company]</w:t>
          </w:r>
        </w:p>
      </w:docPartBody>
    </w:docPart>
    <w:docPart>
      <w:docPartPr>
        <w:name w:val="8F60A0EFBF7B401FBA3E6DBD9B29054E"/>
        <w:category>
          <w:name w:val="General"/>
          <w:gallery w:val="placeholder"/>
        </w:category>
        <w:types>
          <w:type w:val="bbPlcHdr"/>
        </w:types>
        <w:behaviors>
          <w:behavior w:val="content"/>
        </w:behaviors>
        <w:guid w:val="{04AF420B-C240-4AB1-8FB1-9E1E8E880CC3}"/>
      </w:docPartPr>
      <w:docPartBody>
        <w:p w:rsidR="00B92E31" w:rsidRDefault="00B92E31" w:rsidP="00B92E31">
          <w:pPr>
            <w:pStyle w:val="8F60A0EFBF7B401FBA3E6DBD9B29054E"/>
          </w:pPr>
          <w:r w:rsidRPr="000154C7">
            <w:rPr>
              <w:rStyle w:val="PlaceholderText"/>
            </w:rPr>
            <w:t>[Company]</w:t>
          </w:r>
        </w:p>
      </w:docPartBody>
    </w:docPart>
    <w:docPart>
      <w:docPartPr>
        <w:name w:val="31B411B0326A405088648607BC2F30C8"/>
        <w:category>
          <w:name w:val="General"/>
          <w:gallery w:val="placeholder"/>
        </w:category>
        <w:types>
          <w:type w:val="bbPlcHdr"/>
        </w:types>
        <w:behaviors>
          <w:behavior w:val="content"/>
        </w:behaviors>
        <w:guid w:val="{955CACBE-1E30-4C3A-A866-BBA1FA4209AA}"/>
      </w:docPartPr>
      <w:docPartBody>
        <w:p w:rsidR="00B92E31" w:rsidRDefault="00B92E31" w:rsidP="00B92E31">
          <w:pPr>
            <w:pStyle w:val="31B411B0326A405088648607BC2F30C8"/>
          </w:pPr>
          <w:r w:rsidRPr="000154C7">
            <w:rPr>
              <w:rStyle w:val="PlaceholderText"/>
            </w:rPr>
            <w:t>[Company]</w:t>
          </w:r>
        </w:p>
      </w:docPartBody>
    </w:docPart>
    <w:docPart>
      <w:docPartPr>
        <w:name w:val="546FF5EBA6C14E95860415AE9523B4E0"/>
        <w:category>
          <w:name w:val="General"/>
          <w:gallery w:val="placeholder"/>
        </w:category>
        <w:types>
          <w:type w:val="bbPlcHdr"/>
        </w:types>
        <w:behaviors>
          <w:behavior w:val="content"/>
        </w:behaviors>
        <w:guid w:val="{AF49A919-69D7-4956-9D0C-66B86AF6D34E}"/>
      </w:docPartPr>
      <w:docPartBody>
        <w:p w:rsidR="00B92E31" w:rsidRDefault="00B92E31" w:rsidP="00B92E31">
          <w:pPr>
            <w:pStyle w:val="546FF5EBA6C14E95860415AE9523B4E0"/>
          </w:pPr>
          <w:r w:rsidRPr="000154C7">
            <w:rPr>
              <w:rStyle w:val="PlaceholderText"/>
            </w:rPr>
            <w:t>[Company]</w:t>
          </w:r>
        </w:p>
      </w:docPartBody>
    </w:docPart>
    <w:docPart>
      <w:docPartPr>
        <w:name w:val="7B4EC2CC762A49BAA5DB27DF23123335"/>
        <w:category>
          <w:name w:val="General"/>
          <w:gallery w:val="placeholder"/>
        </w:category>
        <w:types>
          <w:type w:val="bbPlcHdr"/>
        </w:types>
        <w:behaviors>
          <w:behavior w:val="content"/>
        </w:behaviors>
        <w:guid w:val="{EFD8C9A3-9A35-4788-BDAF-C4544793B3E5}"/>
      </w:docPartPr>
      <w:docPartBody>
        <w:p w:rsidR="00B92E31" w:rsidRDefault="00B92E31" w:rsidP="00B92E31">
          <w:pPr>
            <w:pStyle w:val="7B4EC2CC762A49BAA5DB27DF23123335"/>
          </w:pPr>
          <w:r w:rsidRPr="000154C7">
            <w:rPr>
              <w:rStyle w:val="PlaceholderText"/>
            </w:rPr>
            <w:t>[Company]</w:t>
          </w:r>
        </w:p>
      </w:docPartBody>
    </w:docPart>
    <w:docPart>
      <w:docPartPr>
        <w:name w:val="A27B4D7203D24045BB77F57557F22387"/>
        <w:category>
          <w:name w:val="General"/>
          <w:gallery w:val="placeholder"/>
        </w:category>
        <w:types>
          <w:type w:val="bbPlcHdr"/>
        </w:types>
        <w:behaviors>
          <w:behavior w:val="content"/>
        </w:behaviors>
        <w:guid w:val="{917F2331-0796-4133-8529-BD750261B2A4}"/>
      </w:docPartPr>
      <w:docPartBody>
        <w:p w:rsidR="00B92E31" w:rsidRDefault="00B92E31" w:rsidP="00B92E31">
          <w:pPr>
            <w:pStyle w:val="A27B4D7203D24045BB77F57557F22387"/>
          </w:pPr>
          <w:r w:rsidRPr="000154C7">
            <w:rPr>
              <w:rStyle w:val="PlaceholderText"/>
            </w:rPr>
            <w:t>[Company]</w:t>
          </w:r>
        </w:p>
      </w:docPartBody>
    </w:docPart>
    <w:docPart>
      <w:docPartPr>
        <w:name w:val="E95F730ECDFF4A46AE32D9794A9E1CF1"/>
        <w:category>
          <w:name w:val="General"/>
          <w:gallery w:val="placeholder"/>
        </w:category>
        <w:types>
          <w:type w:val="bbPlcHdr"/>
        </w:types>
        <w:behaviors>
          <w:behavior w:val="content"/>
        </w:behaviors>
        <w:guid w:val="{124B179A-B041-44BB-A491-850A984F1337}"/>
      </w:docPartPr>
      <w:docPartBody>
        <w:p w:rsidR="00B92E31" w:rsidRDefault="00B92E31" w:rsidP="00B92E31">
          <w:pPr>
            <w:pStyle w:val="E95F730ECDFF4A46AE32D9794A9E1CF1"/>
          </w:pPr>
          <w:r w:rsidRPr="000154C7">
            <w:rPr>
              <w:rStyle w:val="PlaceholderText"/>
            </w:rPr>
            <w:t>[Company]</w:t>
          </w:r>
        </w:p>
      </w:docPartBody>
    </w:docPart>
    <w:docPart>
      <w:docPartPr>
        <w:name w:val="84114265525E48C88F6278C4E73F34C7"/>
        <w:category>
          <w:name w:val="General"/>
          <w:gallery w:val="placeholder"/>
        </w:category>
        <w:types>
          <w:type w:val="bbPlcHdr"/>
        </w:types>
        <w:behaviors>
          <w:behavior w:val="content"/>
        </w:behaviors>
        <w:guid w:val="{3B357B1D-7ACE-456D-AE4D-5A6BCFDEC73D}"/>
      </w:docPartPr>
      <w:docPartBody>
        <w:p w:rsidR="00B92E31" w:rsidRDefault="00B92E31" w:rsidP="00B92E31">
          <w:pPr>
            <w:pStyle w:val="84114265525E48C88F6278C4E73F34C7"/>
          </w:pPr>
          <w:r w:rsidRPr="000154C7">
            <w:rPr>
              <w:rStyle w:val="PlaceholderText"/>
            </w:rPr>
            <w:t>[Company]</w:t>
          </w:r>
        </w:p>
      </w:docPartBody>
    </w:docPart>
    <w:docPart>
      <w:docPartPr>
        <w:name w:val="1DE346B9656D4CDF88DE822295B253DA"/>
        <w:category>
          <w:name w:val="General"/>
          <w:gallery w:val="placeholder"/>
        </w:category>
        <w:types>
          <w:type w:val="bbPlcHdr"/>
        </w:types>
        <w:behaviors>
          <w:behavior w:val="content"/>
        </w:behaviors>
        <w:guid w:val="{90D10152-CD03-4F5C-8050-498427DBA1AD}"/>
      </w:docPartPr>
      <w:docPartBody>
        <w:p w:rsidR="00B92E31" w:rsidRDefault="00B92E31" w:rsidP="00B92E31">
          <w:pPr>
            <w:pStyle w:val="1DE346B9656D4CDF88DE822295B253DA"/>
          </w:pPr>
          <w:r w:rsidRPr="000154C7">
            <w:rPr>
              <w:rStyle w:val="PlaceholderText"/>
            </w:rPr>
            <w:t>[Company]</w:t>
          </w:r>
        </w:p>
      </w:docPartBody>
    </w:docPart>
    <w:docPart>
      <w:docPartPr>
        <w:name w:val="91B78A97848B4BD5AA8E25A24A24FCA7"/>
        <w:category>
          <w:name w:val="General"/>
          <w:gallery w:val="placeholder"/>
        </w:category>
        <w:types>
          <w:type w:val="bbPlcHdr"/>
        </w:types>
        <w:behaviors>
          <w:behavior w:val="content"/>
        </w:behaviors>
        <w:guid w:val="{0F369775-ACBD-4B2B-8D2D-986DFF049CFC}"/>
      </w:docPartPr>
      <w:docPartBody>
        <w:p w:rsidR="00B92E31" w:rsidRDefault="00B92E31" w:rsidP="00B92E31">
          <w:pPr>
            <w:pStyle w:val="91B78A97848B4BD5AA8E25A24A24FCA7"/>
          </w:pPr>
          <w:r w:rsidRPr="000154C7">
            <w:rPr>
              <w:rStyle w:val="PlaceholderText"/>
            </w:rPr>
            <w:t>[Company]</w:t>
          </w:r>
        </w:p>
      </w:docPartBody>
    </w:docPart>
    <w:docPart>
      <w:docPartPr>
        <w:name w:val="CBF28080CE4A42C48A4E2D6D222D275F"/>
        <w:category>
          <w:name w:val="General"/>
          <w:gallery w:val="placeholder"/>
        </w:category>
        <w:types>
          <w:type w:val="bbPlcHdr"/>
        </w:types>
        <w:behaviors>
          <w:behavior w:val="content"/>
        </w:behaviors>
        <w:guid w:val="{F0645055-69E4-446D-893C-E3612B2EFFA7}"/>
      </w:docPartPr>
      <w:docPartBody>
        <w:p w:rsidR="00B92E31" w:rsidRDefault="00B92E31" w:rsidP="00B92E31">
          <w:pPr>
            <w:pStyle w:val="CBF28080CE4A42C48A4E2D6D222D275F"/>
          </w:pPr>
          <w:r w:rsidRPr="000154C7">
            <w:rPr>
              <w:rStyle w:val="PlaceholderText"/>
            </w:rPr>
            <w:t>[Company]</w:t>
          </w:r>
        </w:p>
      </w:docPartBody>
    </w:docPart>
    <w:docPart>
      <w:docPartPr>
        <w:name w:val="94D39F2B329D4898B8E7A81615D80E92"/>
        <w:category>
          <w:name w:val="General"/>
          <w:gallery w:val="placeholder"/>
        </w:category>
        <w:types>
          <w:type w:val="bbPlcHdr"/>
        </w:types>
        <w:behaviors>
          <w:behavior w:val="content"/>
        </w:behaviors>
        <w:guid w:val="{2C21AAA2-EAA4-4072-9AD9-150E7868F615}"/>
      </w:docPartPr>
      <w:docPartBody>
        <w:p w:rsidR="00B92E31" w:rsidRDefault="00B92E31" w:rsidP="00B92E31">
          <w:pPr>
            <w:pStyle w:val="94D39F2B329D4898B8E7A81615D80E92"/>
          </w:pPr>
          <w:r w:rsidRPr="000154C7">
            <w:rPr>
              <w:rStyle w:val="PlaceholderText"/>
            </w:rPr>
            <w:t>[Company]</w:t>
          </w:r>
        </w:p>
      </w:docPartBody>
    </w:docPart>
    <w:docPart>
      <w:docPartPr>
        <w:name w:val="AF909B0632D346BF9F70FBB5F3224628"/>
        <w:category>
          <w:name w:val="General"/>
          <w:gallery w:val="placeholder"/>
        </w:category>
        <w:types>
          <w:type w:val="bbPlcHdr"/>
        </w:types>
        <w:behaviors>
          <w:behavior w:val="content"/>
        </w:behaviors>
        <w:guid w:val="{BCD2CF7B-8BEE-46E6-8D5F-6C9C86104DBB}"/>
      </w:docPartPr>
      <w:docPartBody>
        <w:p w:rsidR="00B92E31" w:rsidRDefault="00B92E31" w:rsidP="00B92E31">
          <w:pPr>
            <w:pStyle w:val="AF909B0632D346BF9F70FBB5F3224628"/>
          </w:pPr>
          <w:r w:rsidRPr="000154C7">
            <w:rPr>
              <w:rStyle w:val="PlaceholderText"/>
            </w:rPr>
            <w:t>[Company]</w:t>
          </w:r>
        </w:p>
      </w:docPartBody>
    </w:docPart>
    <w:docPart>
      <w:docPartPr>
        <w:name w:val="E8DF5D38CA084E99B83F92F902CBE3D0"/>
        <w:category>
          <w:name w:val="General"/>
          <w:gallery w:val="placeholder"/>
        </w:category>
        <w:types>
          <w:type w:val="bbPlcHdr"/>
        </w:types>
        <w:behaviors>
          <w:behavior w:val="content"/>
        </w:behaviors>
        <w:guid w:val="{1C95CCF6-AFF1-4AC8-BA72-EF7ED159DAA0}"/>
      </w:docPartPr>
      <w:docPartBody>
        <w:p w:rsidR="00B92E31" w:rsidRDefault="00B92E31" w:rsidP="00B92E31">
          <w:pPr>
            <w:pStyle w:val="E8DF5D38CA084E99B83F92F902CBE3D0"/>
          </w:pPr>
          <w:r w:rsidRPr="000154C7">
            <w:rPr>
              <w:rStyle w:val="PlaceholderText"/>
            </w:rPr>
            <w:t>[Company]</w:t>
          </w:r>
        </w:p>
      </w:docPartBody>
    </w:docPart>
    <w:docPart>
      <w:docPartPr>
        <w:name w:val="76710D393F804D8C92DF536DC8EFC7EE"/>
        <w:category>
          <w:name w:val="General"/>
          <w:gallery w:val="placeholder"/>
        </w:category>
        <w:types>
          <w:type w:val="bbPlcHdr"/>
        </w:types>
        <w:behaviors>
          <w:behavior w:val="content"/>
        </w:behaviors>
        <w:guid w:val="{78ABBF9A-D8CA-4C29-A4FB-5CA256974CDF}"/>
      </w:docPartPr>
      <w:docPartBody>
        <w:p w:rsidR="00B92E31" w:rsidRDefault="00B92E31" w:rsidP="00B92E31">
          <w:pPr>
            <w:pStyle w:val="76710D393F804D8C92DF536DC8EFC7EE"/>
          </w:pPr>
          <w:r w:rsidRPr="000154C7">
            <w:rPr>
              <w:rStyle w:val="PlaceholderText"/>
            </w:rPr>
            <w:t>[Company]</w:t>
          </w:r>
        </w:p>
      </w:docPartBody>
    </w:docPart>
    <w:docPart>
      <w:docPartPr>
        <w:name w:val="FF835429C7064CB790D46C0DAFF2F022"/>
        <w:category>
          <w:name w:val="General"/>
          <w:gallery w:val="placeholder"/>
        </w:category>
        <w:types>
          <w:type w:val="bbPlcHdr"/>
        </w:types>
        <w:behaviors>
          <w:behavior w:val="content"/>
        </w:behaviors>
        <w:guid w:val="{6BA66649-C216-44C0-8AB4-51C05A911270}"/>
      </w:docPartPr>
      <w:docPartBody>
        <w:p w:rsidR="00B92E31" w:rsidRDefault="00B92E31" w:rsidP="00B92E31">
          <w:pPr>
            <w:pStyle w:val="FF835429C7064CB790D46C0DAFF2F022"/>
          </w:pPr>
          <w:r w:rsidRPr="000154C7">
            <w:rPr>
              <w:rStyle w:val="PlaceholderText"/>
            </w:rPr>
            <w:t>[Company]</w:t>
          </w:r>
        </w:p>
      </w:docPartBody>
    </w:docPart>
    <w:docPart>
      <w:docPartPr>
        <w:name w:val="84EA9C6B13F44B28AF6308ABE26AED46"/>
        <w:category>
          <w:name w:val="General"/>
          <w:gallery w:val="placeholder"/>
        </w:category>
        <w:types>
          <w:type w:val="bbPlcHdr"/>
        </w:types>
        <w:behaviors>
          <w:behavior w:val="content"/>
        </w:behaviors>
        <w:guid w:val="{165695E0-3FA9-48DF-B400-C4B7B2C1F4B2}"/>
      </w:docPartPr>
      <w:docPartBody>
        <w:p w:rsidR="00B92E31" w:rsidRDefault="00B92E31" w:rsidP="00B92E31">
          <w:pPr>
            <w:pStyle w:val="84EA9C6B13F44B28AF6308ABE26AED46"/>
          </w:pPr>
          <w:r w:rsidRPr="000154C7">
            <w:rPr>
              <w:rStyle w:val="PlaceholderText"/>
            </w:rPr>
            <w:t>[Company]</w:t>
          </w:r>
        </w:p>
      </w:docPartBody>
    </w:docPart>
    <w:docPart>
      <w:docPartPr>
        <w:name w:val="CABBCD3ADC4C474C9A4C2DF8E92E9EE9"/>
        <w:category>
          <w:name w:val="General"/>
          <w:gallery w:val="placeholder"/>
        </w:category>
        <w:types>
          <w:type w:val="bbPlcHdr"/>
        </w:types>
        <w:behaviors>
          <w:behavior w:val="content"/>
        </w:behaviors>
        <w:guid w:val="{20CEB96B-55C9-4736-9BD2-7478F6FC7A3F}"/>
      </w:docPartPr>
      <w:docPartBody>
        <w:p w:rsidR="00B92E31" w:rsidRDefault="00B92E31" w:rsidP="00B92E31">
          <w:pPr>
            <w:pStyle w:val="CABBCD3ADC4C474C9A4C2DF8E92E9EE9"/>
          </w:pPr>
          <w:r w:rsidRPr="000154C7">
            <w:rPr>
              <w:rStyle w:val="PlaceholderText"/>
            </w:rPr>
            <w:t>[Company]</w:t>
          </w:r>
        </w:p>
      </w:docPartBody>
    </w:docPart>
    <w:docPart>
      <w:docPartPr>
        <w:name w:val="28C698EF75DA4FB5BF5B36D3ED1BB742"/>
        <w:category>
          <w:name w:val="General"/>
          <w:gallery w:val="placeholder"/>
        </w:category>
        <w:types>
          <w:type w:val="bbPlcHdr"/>
        </w:types>
        <w:behaviors>
          <w:behavior w:val="content"/>
        </w:behaviors>
        <w:guid w:val="{0648CF5B-6F66-43C8-9810-D5F2E2D64B50}"/>
      </w:docPartPr>
      <w:docPartBody>
        <w:p w:rsidR="00B92E31" w:rsidRDefault="00B92E31" w:rsidP="00B92E31">
          <w:pPr>
            <w:pStyle w:val="28C698EF75DA4FB5BF5B36D3ED1BB742"/>
          </w:pPr>
          <w:r w:rsidRPr="000154C7">
            <w:rPr>
              <w:rStyle w:val="PlaceholderText"/>
            </w:rPr>
            <w:t>[Company]</w:t>
          </w:r>
        </w:p>
      </w:docPartBody>
    </w:docPart>
    <w:docPart>
      <w:docPartPr>
        <w:name w:val="B69990E8C0C441FBA347474A27D4FB0B"/>
        <w:category>
          <w:name w:val="General"/>
          <w:gallery w:val="placeholder"/>
        </w:category>
        <w:types>
          <w:type w:val="bbPlcHdr"/>
        </w:types>
        <w:behaviors>
          <w:behavior w:val="content"/>
        </w:behaviors>
        <w:guid w:val="{2D4D3DD7-D3AA-4D99-A77F-9A7FB91B249F}"/>
      </w:docPartPr>
      <w:docPartBody>
        <w:p w:rsidR="00B92E31" w:rsidRDefault="00B92E31" w:rsidP="00B92E31">
          <w:pPr>
            <w:pStyle w:val="B69990E8C0C441FBA347474A27D4FB0B"/>
          </w:pPr>
          <w:r w:rsidRPr="000154C7">
            <w:rPr>
              <w:rStyle w:val="PlaceholderText"/>
            </w:rPr>
            <w:t>[Company]</w:t>
          </w:r>
        </w:p>
      </w:docPartBody>
    </w:docPart>
    <w:docPart>
      <w:docPartPr>
        <w:name w:val="D24C925B332542028418B0744468D673"/>
        <w:category>
          <w:name w:val="General"/>
          <w:gallery w:val="placeholder"/>
        </w:category>
        <w:types>
          <w:type w:val="bbPlcHdr"/>
        </w:types>
        <w:behaviors>
          <w:behavior w:val="content"/>
        </w:behaviors>
        <w:guid w:val="{A8EA646E-01AD-4126-9C85-B0E6B83D3B78}"/>
      </w:docPartPr>
      <w:docPartBody>
        <w:p w:rsidR="00B92E31" w:rsidRDefault="00B92E31" w:rsidP="00B92E31">
          <w:pPr>
            <w:pStyle w:val="D24C925B332542028418B0744468D673"/>
          </w:pPr>
          <w:r w:rsidRPr="000154C7">
            <w:rPr>
              <w:rStyle w:val="PlaceholderText"/>
            </w:rPr>
            <w:t>[Company]</w:t>
          </w:r>
        </w:p>
      </w:docPartBody>
    </w:docPart>
    <w:docPart>
      <w:docPartPr>
        <w:name w:val="C1D0A70F1BA4494BBE7A13FB3F109C85"/>
        <w:category>
          <w:name w:val="General"/>
          <w:gallery w:val="placeholder"/>
        </w:category>
        <w:types>
          <w:type w:val="bbPlcHdr"/>
        </w:types>
        <w:behaviors>
          <w:behavior w:val="content"/>
        </w:behaviors>
        <w:guid w:val="{78ECCEFA-19C0-448D-93B1-339359D65AC9}"/>
      </w:docPartPr>
      <w:docPartBody>
        <w:p w:rsidR="00B92E31" w:rsidRDefault="00B92E31" w:rsidP="00B92E31">
          <w:pPr>
            <w:pStyle w:val="C1D0A70F1BA4494BBE7A13FB3F109C85"/>
          </w:pPr>
          <w:r w:rsidRPr="000154C7">
            <w:rPr>
              <w:rStyle w:val="PlaceholderText"/>
            </w:rPr>
            <w:t>[Company]</w:t>
          </w:r>
        </w:p>
      </w:docPartBody>
    </w:docPart>
    <w:docPart>
      <w:docPartPr>
        <w:name w:val="F567991B6A674358BBB779E4D7F87767"/>
        <w:category>
          <w:name w:val="General"/>
          <w:gallery w:val="placeholder"/>
        </w:category>
        <w:types>
          <w:type w:val="bbPlcHdr"/>
        </w:types>
        <w:behaviors>
          <w:behavior w:val="content"/>
        </w:behaviors>
        <w:guid w:val="{38A8237B-7504-4713-B108-C3C30CBBADC2}"/>
      </w:docPartPr>
      <w:docPartBody>
        <w:p w:rsidR="00B92E31" w:rsidRDefault="00B92E31" w:rsidP="00B92E31">
          <w:pPr>
            <w:pStyle w:val="F567991B6A674358BBB779E4D7F87767"/>
          </w:pPr>
          <w:r w:rsidRPr="000154C7">
            <w:rPr>
              <w:rStyle w:val="PlaceholderText"/>
            </w:rPr>
            <w:t>[Company]</w:t>
          </w:r>
        </w:p>
      </w:docPartBody>
    </w:docPart>
    <w:docPart>
      <w:docPartPr>
        <w:name w:val="0D0A1417E6FF46978391279ED064FF46"/>
        <w:category>
          <w:name w:val="General"/>
          <w:gallery w:val="placeholder"/>
        </w:category>
        <w:types>
          <w:type w:val="bbPlcHdr"/>
        </w:types>
        <w:behaviors>
          <w:behavior w:val="content"/>
        </w:behaviors>
        <w:guid w:val="{46C79F39-A62D-46FB-9C59-0A43643D6108}"/>
      </w:docPartPr>
      <w:docPartBody>
        <w:p w:rsidR="00B92E31" w:rsidRDefault="00B92E31" w:rsidP="00B92E31">
          <w:pPr>
            <w:pStyle w:val="0D0A1417E6FF46978391279ED064FF46"/>
          </w:pPr>
          <w:r w:rsidRPr="000154C7">
            <w:rPr>
              <w:rStyle w:val="PlaceholderText"/>
            </w:rPr>
            <w:t>[Company]</w:t>
          </w:r>
        </w:p>
      </w:docPartBody>
    </w:docPart>
    <w:docPart>
      <w:docPartPr>
        <w:name w:val="04E70CF909854746826932CA471AD10E"/>
        <w:category>
          <w:name w:val="General"/>
          <w:gallery w:val="placeholder"/>
        </w:category>
        <w:types>
          <w:type w:val="bbPlcHdr"/>
        </w:types>
        <w:behaviors>
          <w:behavior w:val="content"/>
        </w:behaviors>
        <w:guid w:val="{95C38E62-AB3F-44EA-AE31-F8EAF0E4A614}"/>
      </w:docPartPr>
      <w:docPartBody>
        <w:p w:rsidR="00B92E31" w:rsidRDefault="00B92E31" w:rsidP="00B92E31">
          <w:pPr>
            <w:pStyle w:val="04E70CF909854746826932CA471AD10E"/>
          </w:pPr>
          <w:r w:rsidRPr="000154C7">
            <w:rPr>
              <w:rStyle w:val="PlaceholderText"/>
            </w:rPr>
            <w:t>[Company]</w:t>
          </w:r>
        </w:p>
      </w:docPartBody>
    </w:docPart>
    <w:docPart>
      <w:docPartPr>
        <w:name w:val="673D27D4A4DB4D9D9016BB347AE781A5"/>
        <w:category>
          <w:name w:val="General"/>
          <w:gallery w:val="placeholder"/>
        </w:category>
        <w:types>
          <w:type w:val="bbPlcHdr"/>
        </w:types>
        <w:behaviors>
          <w:behavior w:val="content"/>
        </w:behaviors>
        <w:guid w:val="{36772B48-14C1-4B9F-AFB1-2BD6225479C6}"/>
      </w:docPartPr>
      <w:docPartBody>
        <w:p w:rsidR="00B92E31" w:rsidRDefault="00B92E31" w:rsidP="00B92E31">
          <w:pPr>
            <w:pStyle w:val="673D27D4A4DB4D9D9016BB347AE781A5"/>
          </w:pPr>
          <w:r w:rsidRPr="000154C7">
            <w:rPr>
              <w:rStyle w:val="PlaceholderText"/>
            </w:rPr>
            <w:t>[Company]</w:t>
          </w:r>
        </w:p>
      </w:docPartBody>
    </w:docPart>
    <w:docPart>
      <w:docPartPr>
        <w:name w:val="F152E92F610E41F58B880B9FAD36CB57"/>
        <w:category>
          <w:name w:val="General"/>
          <w:gallery w:val="placeholder"/>
        </w:category>
        <w:types>
          <w:type w:val="bbPlcHdr"/>
        </w:types>
        <w:behaviors>
          <w:behavior w:val="content"/>
        </w:behaviors>
        <w:guid w:val="{A71B3253-4232-4B16-9195-7B54DA8CF4BC}"/>
      </w:docPartPr>
      <w:docPartBody>
        <w:p w:rsidR="00B92E31" w:rsidRDefault="00B92E31" w:rsidP="00B92E31">
          <w:pPr>
            <w:pStyle w:val="F152E92F610E41F58B880B9FAD36CB57"/>
          </w:pPr>
          <w:r w:rsidRPr="000154C7">
            <w:rPr>
              <w:rStyle w:val="PlaceholderText"/>
            </w:rPr>
            <w:t>[Company]</w:t>
          </w:r>
        </w:p>
      </w:docPartBody>
    </w:docPart>
    <w:docPart>
      <w:docPartPr>
        <w:name w:val="A82439361B8E42A28F6DE5DF2113023C"/>
        <w:category>
          <w:name w:val="General"/>
          <w:gallery w:val="placeholder"/>
        </w:category>
        <w:types>
          <w:type w:val="bbPlcHdr"/>
        </w:types>
        <w:behaviors>
          <w:behavior w:val="content"/>
        </w:behaviors>
        <w:guid w:val="{37FD7766-D171-40DC-A2E6-EC77672C28C4}"/>
      </w:docPartPr>
      <w:docPartBody>
        <w:p w:rsidR="00B92E31" w:rsidRDefault="00B92E31" w:rsidP="00B92E31">
          <w:pPr>
            <w:pStyle w:val="A82439361B8E42A28F6DE5DF2113023C"/>
          </w:pPr>
          <w:r w:rsidRPr="000154C7">
            <w:rPr>
              <w:rStyle w:val="PlaceholderText"/>
            </w:rPr>
            <w:t>[Company]</w:t>
          </w:r>
        </w:p>
      </w:docPartBody>
    </w:docPart>
    <w:docPart>
      <w:docPartPr>
        <w:name w:val="7B0B8C51601E4A2380864915F778475B"/>
        <w:category>
          <w:name w:val="General"/>
          <w:gallery w:val="placeholder"/>
        </w:category>
        <w:types>
          <w:type w:val="bbPlcHdr"/>
        </w:types>
        <w:behaviors>
          <w:behavior w:val="content"/>
        </w:behaviors>
        <w:guid w:val="{ADF2EA38-3AC2-4C4C-9FA7-D4E41DF1780D}"/>
      </w:docPartPr>
      <w:docPartBody>
        <w:p w:rsidR="00B92E31" w:rsidRDefault="00B92E31" w:rsidP="00B92E31">
          <w:pPr>
            <w:pStyle w:val="7B0B8C51601E4A2380864915F778475B"/>
          </w:pPr>
          <w:r w:rsidRPr="000154C7">
            <w:rPr>
              <w:rStyle w:val="PlaceholderText"/>
            </w:rPr>
            <w:t>[Company]</w:t>
          </w:r>
        </w:p>
      </w:docPartBody>
    </w:docPart>
    <w:docPart>
      <w:docPartPr>
        <w:name w:val="B13F5CBDF21A47629346AE0148338D84"/>
        <w:category>
          <w:name w:val="General"/>
          <w:gallery w:val="placeholder"/>
        </w:category>
        <w:types>
          <w:type w:val="bbPlcHdr"/>
        </w:types>
        <w:behaviors>
          <w:behavior w:val="content"/>
        </w:behaviors>
        <w:guid w:val="{7C43912E-2DF2-4964-B2A9-A2D0F404277B}"/>
      </w:docPartPr>
      <w:docPartBody>
        <w:p w:rsidR="00B92E31" w:rsidRDefault="00B92E31" w:rsidP="00B92E31">
          <w:pPr>
            <w:pStyle w:val="B13F5CBDF21A47629346AE0148338D84"/>
          </w:pPr>
          <w:r w:rsidRPr="000154C7">
            <w:rPr>
              <w:rStyle w:val="PlaceholderText"/>
            </w:rPr>
            <w:t>[Company]</w:t>
          </w:r>
        </w:p>
      </w:docPartBody>
    </w:docPart>
    <w:docPart>
      <w:docPartPr>
        <w:name w:val="ADF5D4A9682B42E8A98E9E6166DD26D3"/>
        <w:category>
          <w:name w:val="General"/>
          <w:gallery w:val="placeholder"/>
        </w:category>
        <w:types>
          <w:type w:val="bbPlcHdr"/>
        </w:types>
        <w:behaviors>
          <w:behavior w:val="content"/>
        </w:behaviors>
        <w:guid w:val="{1480580F-A8E1-41C5-BAD6-7B51C4D48B28}"/>
      </w:docPartPr>
      <w:docPartBody>
        <w:p w:rsidR="00B92E31" w:rsidRDefault="00B92E31" w:rsidP="00B92E31">
          <w:pPr>
            <w:pStyle w:val="ADF5D4A9682B42E8A98E9E6166DD26D3"/>
          </w:pPr>
          <w:r w:rsidRPr="000154C7">
            <w:rPr>
              <w:rStyle w:val="PlaceholderText"/>
            </w:rPr>
            <w:t>[Company]</w:t>
          </w:r>
        </w:p>
      </w:docPartBody>
    </w:docPart>
    <w:docPart>
      <w:docPartPr>
        <w:name w:val="A4B07BCA865B44AA8EFA119FB34BBE0C"/>
        <w:category>
          <w:name w:val="General"/>
          <w:gallery w:val="placeholder"/>
        </w:category>
        <w:types>
          <w:type w:val="bbPlcHdr"/>
        </w:types>
        <w:behaviors>
          <w:behavior w:val="content"/>
        </w:behaviors>
        <w:guid w:val="{5CBFF5F9-FB71-4EF2-A8AE-8A1267992D7F}"/>
      </w:docPartPr>
      <w:docPartBody>
        <w:p w:rsidR="00B92E31" w:rsidRDefault="00B92E31" w:rsidP="00B92E31">
          <w:pPr>
            <w:pStyle w:val="A4B07BCA865B44AA8EFA119FB34BBE0C"/>
          </w:pPr>
          <w:r w:rsidRPr="006A1440">
            <w:rPr>
              <w:rStyle w:val="PlaceholderText"/>
            </w:rPr>
            <w:t>[Company]</w:t>
          </w:r>
        </w:p>
      </w:docPartBody>
    </w:docPart>
    <w:docPart>
      <w:docPartPr>
        <w:name w:val="9AFB23DCDC624D8EB5648C82686E6E81"/>
        <w:category>
          <w:name w:val="General"/>
          <w:gallery w:val="placeholder"/>
        </w:category>
        <w:types>
          <w:type w:val="bbPlcHdr"/>
        </w:types>
        <w:behaviors>
          <w:behavior w:val="content"/>
        </w:behaviors>
        <w:guid w:val="{93E3A61C-96DE-40EE-8B06-F5B14C7D4DE1}"/>
      </w:docPartPr>
      <w:docPartBody>
        <w:p w:rsidR="00B92E31" w:rsidRDefault="00B92E31" w:rsidP="00B92E31">
          <w:pPr>
            <w:pStyle w:val="9AFB23DCDC624D8EB5648C82686E6E81"/>
          </w:pPr>
          <w:r w:rsidRPr="000154C7">
            <w:rPr>
              <w:rStyle w:val="PlaceholderText"/>
            </w:rPr>
            <w:t>[Company]</w:t>
          </w:r>
        </w:p>
      </w:docPartBody>
    </w:docPart>
    <w:docPart>
      <w:docPartPr>
        <w:name w:val="EC0620FE74E24DC1AA97FF39B4A79A3D"/>
        <w:category>
          <w:name w:val="General"/>
          <w:gallery w:val="placeholder"/>
        </w:category>
        <w:types>
          <w:type w:val="bbPlcHdr"/>
        </w:types>
        <w:behaviors>
          <w:behavior w:val="content"/>
        </w:behaviors>
        <w:guid w:val="{6FE7273F-46BA-4C58-971B-883A517D7278}"/>
      </w:docPartPr>
      <w:docPartBody>
        <w:p w:rsidR="00B92E31" w:rsidRDefault="00B92E31" w:rsidP="00B92E31">
          <w:pPr>
            <w:pStyle w:val="EC0620FE74E24DC1AA97FF39B4A79A3D"/>
          </w:pPr>
          <w:r w:rsidRPr="000154C7">
            <w:rPr>
              <w:rStyle w:val="PlaceholderText"/>
            </w:rPr>
            <w:t>[Company]</w:t>
          </w:r>
        </w:p>
      </w:docPartBody>
    </w:docPart>
    <w:docPart>
      <w:docPartPr>
        <w:name w:val="FF53B9E0CFAE4D53A9C9E3986F61F907"/>
        <w:category>
          <w:name w:val="General"/>
          <w:gallery w:val="placeholder"/>
        </w:category>
        <w:types>
          <w:type w:val="bbPlcHdr"/>
        </w:types>
        <w:behaviors>
          <w:behavior w:val="content"/>
        </w:behaviors>
        <w:guid w:val="{5585D8AC-F5ED-41C8-B255-2973C80D0791}"/>
      </w:docPartPr>
      <w:docPartBody>
        <w:p w:rsidR="00B92E31" w:rsidRDefault="00B92E31" w:rsidP="00B92E31">
          <w:pPr>
            <w:pStyle w:val="FF53B9E0CFAE4D53A9C9E3986F61F907"/>
          </w:pPr>
          <w:r w:rsidRPr="000154C7">
            <w:rPr>
              <w:rStyle w:val="PlaceholderText"/>
            </w:rPr>
            <w:t>[Company]</w:t>
          </w:r>
        </w:p>
      </w:docPartBody>
    </w:docPart>
    <w:docPart>
      <w:docPartPr>
        <w:name w:val="A2E9E8EE043F41E68EBFC4EF8ECE21B6"/>
        <w:category>
          <w:name w:val="General"/>
          <w:gallery w:val="placeholder"/>
        </w:category>
        <w:types>
          <w:type w:val="bbPlcHdr"/>
        </w:types>
        <w:behaviors>
          <w:behavior w:val="content"/>
        </w:behaviors>
        <w:guid w:val="{AC5F59F2-A908-4463-B47D-9DBD12C978A9}"/>
      </w:docPartPr>
      <w:docPartBody>
        <w:p w:rsidR="00B92E31" w:rsidRDefault="00B92E31" w:rsidP="00B92E31">
          <w:pPr>
            <w:pStyle w:val="A2E9E8EE043F41E68EBFC4EF8ECE21B6"/>
          </w:pPr>
          <w:r w:rsidRPr="0027322A">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420"/>
    <w:rsid w:val="000639AB"/>
    <w:rsid w:val="000B28C4"/>
    <w:rsid w:val="000D627A"/>
    <w:rsid w:val="00164C31"/>
    <w:rsid w:val="001B6669"/>
    <w:rsid w:val="00283FA5"/>
    <w:rsid w:val="00396D57"/>
    <w:rsid w:val="00471D82"/>
    <w:rsid w:val="0057586F"/>
    <w:rsid w:val="00592420"/>
    <w:rsid w:val="005973FB"/>
    <w:rsid w:val="006C50ED"/>
    <w:rsid w:val="00721C12"/>
    <w:rsid w:val="00743110"/>
    <w:rsid w:val="00746101"/>
    <w:rsid w:val="00A573A9"/>
    <w:rsid w:val="00AA7822"/>
    <w:rsid w:val="00AB7425"/>
    <w:rsid w:val="00B709D1"/>
    <w:rsid w:val="00B92E31"/>
    <w:rsid w:val="00BD2EB2"/>
    <w:rsid w:val="00C03D54"/>
    <w:rsid w:val="00C04A5F"/>
    <w:rsid w:val="00C4660F"/>
    <w:rsid w:val="00EC1E73"/>
    <w:rsid w:val="00F43D9B"/>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E31"/>
    <w:rPr>
      <w:color w:val="808080"/>
    </w:rPr>
  </w:style>
  <w:style w:type="paragraph" w:customStyle="1" w:styleId="15D7BE97B74A4273AC33B2C7ACE21459">
    <w:name w:val="15D7BE97B74A4273AC33B2C7ACE21459"/>
    <w:rsid w:val="00592420"/>
  </w:style>
  <w:style w:type="paragraph" w:customStyle="1" w:styleId="CCE2F01BD0DC4442A05EF756AEDB2611">
    <w:name w:val="CCE2F01BD0DC4442A05EF756AEDB2611"/>
    <w:rsid w:val="00AA7822"/>
  </w:style>
  <w:style w:type="paragraph" w:customStyle="1" w:styleId="8DEA4F6587184D6891EEA5FD16E42291">
    <w:name w:val="8DEA4F6587184D6891EEA5FD16E42291"/>
    <w:rsid w:val="00B92E31"/>
  </w:style>
  <w:style w:type="paragraph" w:customStyle="1" w:styleId="D7329D1258324A5F945819D7011E4F22">
    <w:name w:val="D7329D1258324A5F945819D7011E4F22"/>
    <w:rsid w:val="00B92E31"/>
  </w:style>
  <w:style w:type="paragraph" w:customStyle="1" w:styleId="7681127B58204476A5909DF28EE20B92">
    <w:name w:val="7681127B58204476A5909DF28EE20B92"/>
    <w:rsid w:val="00B92E31"/>
  </w:style>
  <w:style w:type="paragraph" w:customStyle="1" w:styleId="C048461E73D6477B8950542D436F5E71">
    <w:name w:val="C048461E73D6477B8950542D436F5E71"/>
    <w:rsid w:val="00B92E31"/>
  </w:style>
  <w:style w:type="paragraph" w:customStyle="1" w:styleId="3975C21464694A4394B75406279A6A23">
    <w:name w:val="3975C21464694A4394B75406279A6A23"/>
    <w:rsid w:val="00B92E31"/>
  </w:style>
  <w:style w:type="paragraph" w:customStyle="1" w:styleId="8D834F6BB667441DB6A6DD39A4CB9C93">
    <w:name w:val="8D834F6BB667441DB6A6DD39A4CB9C93"/>
    <w:rsid w:val="00B92E31"/>
  </w:style>
  <w:style w:type="paragraph" w:customStyle="1" w:styleId="B6B2EBC622F947C9B2781334BD7EE9B9">
    <w:name w:val="B6B2EBC622F947C9B2781334BD7EE9B9"/>
    <w:rsid w:val="00B92E31"/>
  </w:style>
  <w:style w:type="paragraph" w:customStyle="1" w:styleId="6AF288AF919343BDA412AC0CE0926147">
    <w:name w:val="6AF288AF919343BDA412AC0CE0926147"/>
    <w:rsid w:val="00B92E31"/>
  </w:style>
  <w:style w:type="paragraph" w:customStyle="1" w:styleId="B55D6EA6C4484C9FA450A097A0AB1A20">
    <w:name w:val="B55D6EA6C4484C9FA450A097A0AB1A20"/>
    <w:rsid w:val="00B92E31"/>
  </w:style>
  <w:style w:type="paragraph" w:customStyle="1" w:styleId="857DEF93EA5747A8A0F60B165922555B">
    <w:name w:val="857DEF93EA5747A8A0F60B165922555B"/>
    <w:rsid w:val="00B92E31"/>
  </w:style>
  <w:style w:type="paragraph" w:customStyle="1" w:styleId="C2CC256AB4444533A166C36B46D05E08">
    <w:name w:val="C2CC256AB4444533A166C36B46D05E08"/>
    <w:rsid w:val="00B92E31"/>
  </w:style>
  <w:style w:type="paragraph" w:customStyle="1" w:styleId="C27491ABAE3E4ECC8451F4B3FA8B8757">
    <w:name w:val="C27491ABAE3E4ECC8451F4B3FA8B8757"/>
    <w:rsid w:val="00B92E31"/>
  </w:style>
  <w:style w:type="paragraph" w:customStyle="1" w:styleId="8F60A0EFBF7B401FBA3E6DBD9B29054E">
    <w:name w:val="8F60A0EFBF7B401FBA3E6DBD9B29054E"/>
    <w:rsid w:val="00B92E31"/>
  </w:style>
  <w:style w:type="paragraph" w:customStyle="1" w:styleId="31B411B0326A405088648607BC2F30C8">
    <w:name w:val="31B411B0326A405088648607BC2F30C8"/>
    <w:rsid w:val="00B92E31"/>
  </w:style>
  <w:style w:type="paragraph" w:customStyle="1" w:styleId="546FF5EBA6C14E95860415AE9523B4E0">
    <w:name w:val="546FF5EBA6C14E95860415AE9523B4E0"/>
    <w:rsid w:val="00B92E31"/>
  </w:style>
  <w:style w:type="paragraph" w:customStyle="1" w:styleId="7B4EC2CC762A49BAA5DB27DF23123335">
    <w:name w:val="7B4EC2CC762A49BAA5DB27DF23123335"/>
    <w:rsid w:val="00B92E31"/>
  </w:style>
  <w:style w:type="paragraph" w:customStyle="1" w:styleId="A27B4D7203D24045BB77F57557F22387">
    <w:name w:val="A27B4D7203D24045BB77F57557F22387"/>
    <w:rsid w:val="00B92E31"/>
  </w:style>
  <w:style w:type="paragraph" w:customStyle="1" w:styleId="E95F730ECDFF4A46AE32D9794A9E1CF1">
    <w:name w:val="E95F730ECDFF4A46AE32D9794A9E1CF1"/>
    <w:rsid w:val="00B92E31"/>
  </w:style>
  <w:style w:type="paragraph" w:customStyle="1" w:styleId="84114265525E48C88F6278C4E73F34C7">
    <w:name w:val="84114265525E48C88F6278C4E73F34C7"/>
    <w:rsid w:val="00B92E31"/>
  </w:style>
  <w:style w:type="paragraph" w:customStyle="1" w:styleId="1DE346B9656D4CDF88DE822295B253DA">
    <w:name w:val="1DE346B9656D4CDF88DE822295B253DA"/>
    <w:rsid w:val="00B92E31"/>
  </w:style>
  <w:style w:type="paragraph" w:customStyle="1" w:styleId="91B78A97848B4BD5AA8E25A24A24FCA7">
    <w:name w:val="91B78A97848B4BD5AA8E25A24A24FCA7"/>
    <w:rsid w:val="00B92E31"/>
  </w:style>
  <w:style w:type="paragraph" w:customStyle="1" w:styleId="CBF28080CE4A42C48A4E2D6D222D275F">
    <w:name w:val="CBF28080CE4A42C48A4E2D6D222D275F"/>
    <w:rsid w:val="00B92E31"/>
  </w:style>
  <w:style w:type="paragraph" w:customStyle="1" w:styleId="94D39F2B329D4898B8E7A81615D80E92">
    <w:name w:val="94D39F2B329D4898B8E7A81615D80E92"/>
    <w:rsid w:val="00B92E31"/>
  </w:style>
  <w:style w:type="paragraph" w:customStyle="1" w:styleId="AF909B0632D346BF9F70FBB5F3224628">
    <w:name w:val="AF909B0632D346BF9F70FBB5F3224628"/>
    <w:rsid w:val="00B92E31"/>
  </w:style>
  <w:style w:type="paragraph" w:customStyle="1" w:styleId="E8DF5D38CA084E99B83F92F902CBE3D0">
    <w:name w:val="E8DF5D38CA084E99B83F92F902CBE3D0"/>
    <w:rsid w:val="00B92E31"/>
  </w:style>
  <w:style w:type="paragraph" w:customStyle="1" w:styleId="76710D393F804D8C92DF536DC8EFC7EE">
    <w:name w:val="76710D393F804D8C92DF536DC8EFC7EE"/>
    <w:rsid w:val="00B92E31"/>
  </w:style>
  <w:style w:type="paragraph" w:customStyle="1" w:styleId="FF835429C7064CB790D46C0DAFF2F022">
    <w:name w:val="FF835429C7064CB790D46C0DAFF2F022"/>
    <w:rsid w:val="00B92E31"/>
  </w:style>
  <w:style w:type="paragraph" w:customStyle="1" w:styleId="84EA9C6B13F44B28AF6308ABE26AED46">
    <w:name w:val="84EA9C6B13F44B28AF6308ABE26AED46"/>
    <w:rsid w:val="00B92E31"/>
  </w:style>
  <w:style w:type="paragraph" w:customStyle="1" w:styleId="CABBCD3ADC4C474C9A4C2DF8E92E9EE9">
    <w:name w:val="CABBCD3ADC4C474C9A4C2DF8E92E9EE9"/>
    <w:rsid w:val="00B92E31"/>
  </w:style>
  <w:style w:type="paragraph" w:customStyle="1" w:styleId="28C698EF75DA4FB5BF5B36D3ED1BB742">
    <w:name w:val="28C698EF75DA4FB5BF5B36D3ED1BB742"/>
    <w:rsid w:val="00B92E31"/>
  </w:style>
  <w:style w:type="paragraph" w:customStyle="1" w:styleId="B69990E8C0C441FBA347474A27D4FB0B">
    <w:name w:val="B69990E8C0C441FBA347474A27D4FB0B"/>
    <w:rsid w:val="00B92E31"/>
  </w:style>
  <w:style w:type="paragraph" w:customStyle="1" w:styleId="D24C925B332542028418B0744468D673">
    <w:name w:val="D24C925B332542028418B0744468D673"/>
    <w:rsid w:val="00B92E31"/>
  </w:style>
  <w:style w:type="paragraph" w:customStyle="1" w:styleId="C1D0A70F1BA4494BBE7A13FB3F109C85">
    <w:name w:val="C1D0A70F1BA4494BBE7A13FB3F109C85"/>
    <w:rsid w:val="00B92E31"/>
  </w:style>
  <w:style w:type="paragraph" w:customStyle="1" w:styleId="F567991B6A674358BBB779E4D7F87767">
    <w:name w:val="F567991B6A674358BBB779E4D7F87767"/>
    <w:rsid w:val="00B92E31"/>
  </w:style>
  <w:style w:type="paragraph" w:customStyle="1" w:styleId="0D0A1417E6FF46978391279ED064FF46">
    <w:name w:val="0D0A1417E6FF46978391279ED064FF46"/>
    <w:rsid w:val="00B92E31"/>
  </w:style>
  <w:style w:type="paragraph" w:customStyle="1" w:styleId="04E70CF909854746826932CA471AD10E">
    <w:name w:val="04E70CF909854746826932CA471AD10E"/>
    <w:rsid w:val="00B92E31"/>
  </w:style>
  <w:style w:type="paragraph" w:customStyle="1" w:styleId="673D27D4A4DB4D9D9016BB347AE781A5">
    <w:name w:val="673D27D4A4DB4D9D9016BB347AE781A5"/>
    <w:rsid w:val="00B92E31"/>
  </w:style>
  <w:style w:type="paragraph" w:customStyle="1" w:styleId="F152E92F610E41F58B880B9FAD36CB57">
    <w:name w:val="F152E92F610E41F58B880B9FAD36CB57"/>
    <w:rsid w:val="00B92E31"/>
  </w:style>
  <w:style w:type="paragraph" w:customStyle="1" w:styleId="A82439361B8E42A28F6DE5DF2113023C">
    <w:name w:val="A82439361B8E42A28F6DE5DF2113023C"/>
    <w:rsid w:val="00B92E31"/>
  </w:style>
  <w:style w:type="paragraph" w:customStyle="1" w:styleId="7B0B8C51601E4A2380864915F778475B">
    <w:name w:val="7B0B8C51601E4A2380864915F778475B"/>
    <w:rsid w:val="00B92E31"/>
  </w:style>
  <w:style w:type="paragraph" w:customStyle="1" w:styleId="B13F5CBDF21A47629346AE0148338D84">
    <w:name w:val="B13F5CBDF21A47629346AE0148338D84"/>
    <w:rsid w:val="00B92E31"/>
  </w:style>
  <w:style w:type="paragraph" w:customStyle="1" w:styleId="ADF5D4A9682B42E8A98E9E6166DD26D3">
    <w:name w:val="ADF5D4A9682B42E8A98E9E6166DD26D3"/>
    <w:rsid w:val="00B92E31"/>
  </w:style>
  <w:style w:type="paragraph" w:customStyle="1" w:styleId="A4B07BCA865B44AA8EFA119FB34BBE0C">
    <w:name w:val="A4B07BCA865B44AA8EFA119FB34BBE0C"/>
    <w:rsid w:val="00B92E31"/>
  </w:style>
  <w:style w:type="paragraph" w:customStyle="1" w:styleId="9AFB23DCDC624D8EB5648C82686E6E81">
    <w:name w:val="9AFB23DCDC624D8EB5648C82686E6E81"/>
    <w:rsid w:val="00B92E31"/>
  </w:style>
  <w:style w:type="paragraph" w:customStyle="1" w:styleId="EC0620FE74E24DC1AA97FF39B4A79A3D">
    <w:name w:val="EC0620FE74E24DC1AA97FF39B4A79A3D"/>
    <w:rsid w:val="00B92E31"/>
  </w:style>
  <w:style w:type="paragraph" w:customStyle="1" w:styleId="FF53B9E0CFAE4D53A9C9E3986F61F907">
    <w:name w:val="FF53B9E0CFAE4D53A9C9E3986F61F907"/>
    <w:rsid w:val="00B92E31"/>
  </w:style>
  <w:style w:type="paragraph" w:customStyle="1" w:styleId="A2E9E8EE043F41E68EBFC4EF8ECE21B6">
    <w:name w:val="A2E9E8EE043F41E68EBFC4EF8ECE21B6"/>
    <w:rsid w:val="00B92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2.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73A6B0A9-A501-44B6-A7BE-3BDD9FF6E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8992</Words>
  <Characters>51260</Characters>
  <Application>Microsoft Office Word</Application>
  <DocSecurity>0</DocSecurity>
  <Lines>427</Lines>
  <Paragraphs>120</Paragraphs>
  <ScaleCrop>false</ScaleCrop>
  <Company>Balwyn Community Centre</Company>
  <LinksUpToDate>false</LinksUpToDate>
  <CharactersWithSpaces>60132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Joohee Byeon</cp:lastModifiedBy>
  <cp:revision>6</cp:revision>
  <cp:lastPrinted>2024-04-24T04:28:00Z</cp:lastPrinted>
  <dcterms:created xsi:type="dcterms:W3CDTF">2025-09-18T05:19:00Z</dcterms:created>
  <dcterms:modified xsi:type="dcterms:W3CDTF">2026-06-18T01:16:00Z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