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2166149D" w:rsidR="00C80E11" w:rsidRDefault="00C80E11" w:rsidP="00611AAD">
      <w:pPr>
        <w:jc w:val="right"/>
        <w:rPr>
          <w:rFonts w:ascii="Verdana" w:hAnsi="Verdana"/>
          <w:sz w:val="18"/>
        </w:rPr>
      </w:pPr>
    </w:p>
    <w:p w14:paraId="5BFBC020" w14:textId="06F99C69" w:rsidR="00855DEE" w:rsidRDefault="00855DEE" w:rsidP="00EA446A">
      <w:pPr>
        <w:pStyle w:val="PURPOSE"/>
        <w:ind w:left="0"/>
        <w:rPr>
          <w:rFonts w:ascii="Arial" w:hAnsi="Arial" w:cs="Arial"/>
          <w:color w:val="auto"/>
          <w:szCs w:val="24"/>
        </w:rPr>
      </w:pPr>
      <w:r>
        <w:rPr>
          <w:rFonts w:ascii="Arial" w:hAnsi="Arial" w:cs="Arial"/>
          <w:noProof/>
          <w:szCs w:val="24"/>
        </w:rPr>
        <w:drawing>
          <wp:inline distT="0" distB="0" distL="0" distR="0" wp14:anchorId="677A54DA" wp14:editId="5B162AAD">
            <wp:extent cx="1896110" cy="817245"/>
            <wp:effectExtent l="0" t="0" r="8890" b="1905"/>
            <wp:docPr id="1426138867"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descr="A close up of a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50C48F55" w14:textId="77777777" w:rsidR="00855DEE" w:rsidRDefault="00855DEE" w:rsidP="00EA446A">
      <w:pPr>
        <w:pStyle w:val="PURPOSE"/>
        <w:ind w:left="0"/>
        <w:rPr>
          <w:rFonts w:ascii="Arial" w:hAnsi="Arial" w:cs="Arial"/>
          <w:color w:val="auto"/>
          <w:szCs w:val="24"/>
        </w:rPr>
      </w:pPr>
    </w:p>
    <w:p w14:paraId="28ADF03C" w14:textId="24DA0B99" w:rsidR="0041120A" w:rsidRPr="0041120A" w:rsidRDefault="00621E6A" w:rsidP="00EA446A">
      <w:pPr>
        <w:pStyle w:val="PURPOSE"/>
        <w:ind w:left="0"/>
        <w:rPr>
          <w:rFonts w:ascii="Arial" w:hAnsi="Arial" w:cs="Arial"/>
          <w:color w:val="auto"/>
          <w:szCs w:val="24"/>
        </w:rPr>
      </w:pPr>
      <w:r>
        <w:rPr>
          <w:rFonts w:ascii="Arial" w:hAnsi="Arial" w:cs="Arial"/>
          <w:color w:val="auto"/>
          <w:szCs w:val="24"/>
        </w:rPr>
        <w:t>OCCUPATIONAL HEALTH AND SAFETY</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09D72FC" w14:textId="77777777" w:rsidR="00C61D3F" w:rsidRDefault="00C61D3F" w:rsidP="003B69F0">
      <w:pPr>
        <w:pStyle w:val="BODYTEXTELAA"/>
      </w:pPr>
    </w:p>
    <w:p w14:paraId="28CEFAA0" w14:textId="77777777" w:rsidR="00A867F2" w:rsidRPr="006508FA" w:rsidRDefault="00A867F2" w:rsidP="003B69F0">
      <w:pPr>
        <w:pStyle w:val="BODYTEXTELAA"/>
      </w:pPr>
      <w:r w:rsidRPr="006508FA">
        <w:t>This policy will provide guidelines and procedures to ensure that:</w:t>
      </w:r>
    </w:p>
    <w:p w14:paraId="27719F26" w14:textId="264A5D6B" w:rsidR="00A867F2" w:rsidRPr="006508FA" w:rsidRDefault="00A867F2" w:rsidP="009616F9">
      <w:pPr>
        <w:pStyle w:val="BODYTEXTELAA"/>
        <w:numPr>
          <w:ilvl w:val="0"/>
          <w:numId w:val="19"/>
        </w:numPr>
        <w:ind w:left="1134" w:hanging="283"/>
      </w:pPr>
      <w:r w:rsidRPr="006508FA">
        <w:t xml:space="preserve">all people who attend the premises of </w:t>
      </w:r>
      <w:sdt>
        <w:sdtPr>
          <w:rPr>
            <w:color w:val="000000" w:themeColor="text1"/>
            <w:shd w:val="clear" w:color="auto" w:fill="E6E6E6"/>
          </w:rPr>
          <w:alias w:val="Company"/>
          <w:tag w:val=""/>
          <w:id w:val="1877280081"/>
          <w:placeholder>
            <w:docPart w:val="055995EA5A0A471BA427F999801FE5A2"/>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sidRPr="00BB4022">
            <w:rPr>
              <w:color w:val="000000" w:themeColor="text1"/>
              <w:shd w:val="clear" w:color="auto" w:fill="E6E6E6"/>
            </w:rPr>
            <w:t>B</w:t>
          </w:r>
          <w:r w:rsidR="00855DEE">
            <w:rPr>
              <w:color w:val="000000" w:themeColor="text1"/>
              <w:shd w:val="clear" w:color="auto" w:fill="E6E6E6"/>
            </w:rPr>
            <w:t xml:space="preserve">alwyn </w:t>
          </w:r>
          <w:r w:rsidRPr="00BB4022">
            <w:rPr>
              <w:color w:val="000000" w:themeColor="text1"/>
              <w:shd w:val="clear" w:color="auto" w:fill="E6E6E6"/>
            </w:rPr>
            <w:t>Community Centre</w:t>
          </w:r>
        </w:sdtContent>
      </w:sdt>
      <w:r w:rsidRPr="00BB4022">
        <w:rPr>
          <w:color w:val="000000" w:themeColor="text1"/>
        </w:rPr>
        <w:t xml:space="preserve"> </w:t>
      </w:r>
      <w:r w:rsidRPr="006508FA">
        <w:t>, including employees, children, parents/guardians, students, volunteers, contractors and visitors, are provided with a safe and healthy environment</w:t>
      </w:r>
      <w:r w:rsidR="00BB4022">
        <w:t>.</w:t>
      </w:r>
    </w:p>
    <w:p w14:paraId="152F1CFB" w14:textId="0F53F715" w:rsidR="00597504" w:rsidRPr="00597504" w:rsidRDefault="00A867F2" w:rsidP="00000984">
      <w:pPr>
        <w:pStyle w:val="BodyTextBullet1"/>
      </w:pPr>
      <w:r w:rsidRPr="006508FA">
        <w:t>all reasonable steps are taken by the approved provider, as the employer of staff, to ensure the health, safety and wellbeing of employees at the service</w:t>
      </w:r>
      <w:r w:rsidR="00BB4022">
        <w:t>.</w:t>
      </w:r>
    </w:p>
    <w:p w14:paraId="4B224E7F" w14:textId="77777777" w:rsidR="00EA446A" w:rsidRPr="000D7872" w:rsidRDefault="00EA446A" w:rsidP="00EA446A">
      <w:pPr>
        <w:pStyle w:val="PolicyStatement"/>
        <w:rPr>
          <w:b w:val="0"/>
          <w:bCs w:val="0"/>
        </w:rPr>
      </w:pPr>
    </w:p>
    <w:p w14:paraId="761A0648" w14:textId="72D84DBC" w:rsidR="00825A18" w:rsidRPr="000D7872" w:rsidRDefault="00EA446A" w:rsidP="00B46AAA">
      <w:pPr>
        <w:pStyle w:val="PolicyStatement"/>
      </w:pPr>
      <w:r w:rsidRPr="000D7872">
        <w:t>Policy Statement</w:t>
      </w:r>
    </w:p>
    <w:p w14:paraId="66EA87E5" w14:textId="2D5B7D55" w:rsidR="00825A18" w:rsidRPr="000D7872" w:rsidRDefault="00EA446A" w:rsidP="00EA446A">
      <w:pPr>
        <w:pStyle w:val="Heading2"/>
      </w:pPr>
      <w:r w:rsidRPr="000D7872">
        <w:t>Values</w:t>
      </w:r>
    </w:p>
    <w:p w14:paraId="61E85644" w14:textId="77777777" w:rsidR="00C61D3F" w:rsidRDefault="00C61D3F" w:rsidP="003B69F0">
      <w:pPr>
        <w:pStyle w:val="BODYTEXTELAA"/>
      </w:pPr>
    </w:p>
    <w:p w14:paraId="01756BD1" w14:textId="2B4C1F0F" w:rsidR="00375801" w:rsidRPr="00375801" w:rsidRDefault="00000000" w:rsidP="00375801">
      <w:pPr>
        <w:pStyle w:val="Heading2"/>
        <w:rPr>
          <w:rFonts w:eastAsiaTheme="minorEastAsia"/>
          <w:caps w:val="0"/>
          <w:color w:val="000000" w:themeColor="text1"/>
        </w:rPr>
      </w:pPr>
      <w:sdt>
        <w:sdtPr>
          <w:rPr>
            <w:rFonts w:eastAsiaTheme="minorEastAsia"/>
            <w:caps w:val="0"/>
            <w:color w:val="000000" w:themeColor="text1"/>
            <w:shd w:val="clear" w:color="auto" w:fill="E6E6E6"/>
          </w:rPr>
          <w:alias w:val="Company"/>
          <w:tag w:val=""/>
          <w:id w:val="155274768"/>
          <w:placeholder>
            <w:docPart w:val="B67DA5A7E1F642F68986706D7BE5A7CD"/>
          </w:placeholder>
          <w:dataBinding w:prefixMappings="xmlns:ns0='http://schemas.openxmlformats.org/officeDocument/2006/extended-properties' " w:xpath="/ns0:Properties[1]/ns0:Company[1]" w:storeItemID="{6668398D-A668-4E3E-A5EB-62B293D839F1}"/>
          <w:text/>
        </w:sdtPr>
        <w:sdtContent>
          <w:r w:rsidR="00855DEE">
            <w:rPr>
              <w:rFonts w:eastAsiaTheme="minorEastAsia"/>
              <w:caps w:val="0"/>
              <w:color w:val="000000" w:themeColor="text1"/>
              <w:shd w:val="clear" w:color="auto" w:fill="E6E6E6"/>
            </w:rPr>
            <w:t>Balwyn Community Centre</w:t>
          </w:r>
        </w:sdtContent>
      </w:sdt>
      <w:r w:rsidR="00375801" w:rsidRPr="00375801">
        <w:rPr>
          <w:rFonts w:eastAsiaTheme="minorEastAsia"/>
          <w:caps w:val="0"/>
          <w:color w:val="000000" w:themeColor="text1"/>
        </w:rPr>
        <w:t xml:space="preserve"> has a moral and legal responsibility to provide a safe and healthy environment for employees, children, parents/guardians, students, volunteers, contractors and visitors. This policy reflects the importance </w:t>
      </w:r>
      <w:sdt>
        <w:sdtPr>
          <w:rPr>
            <w:rFonts w:eastAsiaTheme="minorEastAsia"/>
            <w:caps w:val="0"/>
            <w:color w:val="000000" w:themeColor="text1"/>
            <w:shd w:val="clear" w:color="auto" w:fill="E6E6E6"/>
          </w:rPr>
          <w:alias w:val="Company"/>
          <w:tag w:val=""/>
          <w:id w:val="1092748663"/>
          <w:placeholder>
            <w:docPart w:val="CDC4E2717462407FB620B201CD333F51"/>
          </w:placeholder>
          <w:dataBinding w:prefixMappings="xmlns:ns0='http://schemas.openxmlformats.org/officeDocument/2006/extended-properties' " w:xpath="/ns0:Properties[1]/ns0:Company[1]" w:storeItemID="{6668398D-A668-4E3E-A5EB-62B293D839F1}"/>
          <w:text/>
        </w:sdtPr>
        <w:sdtContent>
          <w:r w:rsidR="00855DEE">
            <w:rPr>
              <w:rFonts w:eastAsiaTheme="minorEastAsia"/>
              <w:caps w:val="0"/>
              <w:color w:val="000000" w:themeColor="text1"/>
              <w:shd w:val="clear" w:color="auto" w:fill="E6E6E6"/>
            </w:rPr>
            <w:t>Balwyn Community Centre</w:t>
          </w:r>
        </w:sdtContent>
      </w:sdt>
      <w:r w:rsidR="00375801" w:rsidRPr="00375801">
        <w:rPr>
          <w:rFonts w:eastAsiaTheme="minorEastAsia"/>
          <w:caps w:val="0"/>
          <w:color w:val="000000" w:themeColor="text1"/>
        </w:rPr>
        <w:t xml:space="preserve"> places on the wellbeing of employees, children, parents/guardians, students, volunteers, contractors and visitors, by endeavouring to protect their health, safety and welfare, and integrating this commitment into all of its activities.</w:t>
      </w:r>
    </w:p>
    <w:p w14:paraId="10B5DAE4" w14:textId="32DCF4B9" w:rsidR="00375801" w:rsidRPr="00375801" w:rsidRDefault="00000000" w:rsidP="00375801">
      <w:pPr>
        <w:pStyle w:val="Heading2"/>
        <w:rPr>
          <w:rFonts w:eastAsiaTheme="minorHAnsi"/>
          <w:caps w:val="0"/>
          <w:color w:val="000000" w:themeColor="text1"/>
          <w:szCs w:val="24"/>
        </w:rPr>
      </w:pPr>
      <w:sdt>
        <w:sdtPr>
          <w:rPr>
            <w:rFonts w:eastAsiaTheme="minorHAnsi"/>
            <w:caps w:val="0"/>
            <w:color w:val="000000" w:themeColor="text1"/>
            <w:szCs w:val="24"/>
            <w:shd w:val="clear" w:color="auto" w:fill="E6E6E6"/>
          </w:rPr>
          <w:alias w:val="Company"/>
          <w:tag w:val=""/>
          <w:id w:val="388080970"/>
          <w:placeholder>
            <w:docPart w:val="DA365294892548B9940D0CC88F755079"/>
          </w:placeholder>
          <w:dataBinding w:prefixMappings="xmlns:ns0='http://schemas.openxmlformats.org/officeDocument/2006/extended-properties' " w:xpath="/ns0:Properties[1]/ns0:Company[1]" w:storeItemID="{6668398D-A668-4E3E-A5EB-62B293D839F1}"/>
          <w:text/>
        </w:sdtPr>
        <w:sdtContent>
          <w:r w:rsidR="00855DEE">
            <w:rPr>
              <w:rFonts w:eastAsiaTheme="minorHAnsi"/>
              <w:caps w:val="0"/>
              <w:color w:val="000000" w:themeColor="text1"/>
              <w:szCs w:val="24"/>
              <w:shd w:val="clear" w:color="auto" w:fill="E6E6E6"/>
            </w:rPr>
            <w:t>Balwyn Community Centre</w:t>
          </w:r>
        </w:sdtContent>
      </w:sdt>
      <w:r w:rsidR="00375801" w:rsidRPr="00375801">
        <w:rPr>
          <w:rFonts w:eastAsiaTheme="minorHAnsi"/>
          <w:caps w:val="0"/>
          <w:color w:val="000000" w:themeColor="text1"/>
          <w:szCs w:val="24"/>
        </w:rPr>
        <w:t xml:space="preserve"> is committed to ensuring that:</w:t>
      </w:r>
    </w:p>
    <w:p w14:paraId="2B9B0584" w14:textId="7708965D" w:rsidR="00375801" w:rsidRPr="00375801" w:rsidRDefault="00375801" w:rsidP="00000984">
      <w:pPr>
        <w:pStyle w:val="BodyTextBullet1"/>
      </w:pPr>
      <w:r w:rsidRPr="00375801">
        <w:t xml:space="preserve">the management group, </w:t>
      </w:r>
      <w:r w:rsidR="003B69F0">
        <w:t xml:space="preserve">educators, </w:t>
      </w:r>
      <w:r w:rsidRPr="00375801">
        <w:t>staff and volunteers are aware of their health, safety and wellbeing responsibilities as employers, employees and volunteers</w:t>
      </w:r>
    </w:p>
    <w:p w14:paraId="752F7021" w14:textId="77777777" w:rsidR="00375801" w:rsidRPr="00375801" w:rsidRDefault="00375801" w:rsidP="00000984">
      <w:pPr>
        <w:pStyle w:val="BodyTextBullet1"/>
      </w:pPr>
      <w:r w:rsidRPr="00375801">
        <w:t>systematic identification, assessment and control of hazards is undertaken at the service</w:t>
      </w:r>
    </w:p>
    <w:p w14:paraId="37ED9C03" w14:textId="77777777" w:rsidR="00375801" w:rsidRPr="00375801" w:rsidRDefault="00375801" w:rsidP="00000984">
      <w:pPr>
        <w:pStyle w:val="BodyTextBullet1"/>
      </w:pPr>
      <w:r w:rsidRPr="00375801">
        <w:t>effective communication and consultation form a fundamental part of the management process to encourage innovative ways of reducing risk in the service environment</w:t>
      </w:r>
    </w:p>
    <w:p w14:paraId="3186DE41" w14:textId="77777777" w:rsidR="00375801" w:rsidRPr="00375801" w:rsidRDefault="00375801" w:rsidP="00000984">
      <w:pPr>
        <w:pStyle w:val="BodyTextBullet1"/>
      </w:pPr>
      <w:r w:rsidRPr="00375801">
        <w:rPr>
          <w:color w:val="000000" w:themeColor="text1"/>
        </w:rPr>
        <w:t>training is provided to as</w:t>
      </w:r>
      <w:r w:rsidRPr="00375801">
        <w:t>sist staff to identify health, safety and wellbeing hazards which, when addressed, will lead to safer work practices at the service</w:t>
      </w:r>
    </w:p>
    <w:p w14:paraId="4B96B924" w14:textId="1134DDED" w:rsidR="00C61D3F" w:rsidRPr="00375801" w:rsidRDefault="00375801" w:rsidP="00000984">
      <w:pPr>
        <w:pStyle w:val="BodyTextBullet1"/>
      </w:pPr>
      <w:r w:rsidRPr="00375801">
        <w:t xml:space="preserve">it fulfils its obligations under current and future laws (in particular, the </w:t>
      </w:r>
      <w:r w:rsidRPr="003B69F0">
        <w:rPr>
          <w:rStyle w:val="RegulationLawChar"/>
          <w:rFonts w:ascii="Arial" w:hAnsi="Arial"/>
          <w:color w:val="0070C0"/>
        </w:rPr>
        <w:t>Occupational Health and Safety Act 2004</w:t>
      </w:r>
      <w:r w:rsidRPr="003B69F0">
        <w:rPr>
          <w:color w:val="0070C0"/>
        </w:rPr>
        <w:t>)</w:t>
      </w:r>
      <w:r w:rsidRPr="00375801">
        <w:t>, and that all relevant codes of practice are adopted and accepted as a minimum standard.</w:t>
      </w:r>
      <w:bookmarkStart w:id="0" w:name="_Hlk72751730"/>
    </w:p>
    <w:bookmarkEnd w:id="0"/>
    <w:p w14:paraId="26C435E8" w14:textId="02EAE7F9" w:rsidR="00EA446A" w:rsidRPr="000D7872" w:rsidRDefault="00EA446A" w:rsidP="00EA446A">
      <w:pPr>
        <w:pStyle w:val="Heading2"/>
      </w:pPr>
      <w:r w:rsidRPr="000D7872">
        <w:t>Scope</w:t>
      </w:r>
    </w:p>
    <w:p w14:paraId="3434C0CA" w14:textId="77777777" w:rsidR="000A68AA" w:rsidRDefault="000A68AA" w:rsidP="003B69F0">
      <w:pPr>
        <w:pStyle w:val="BODYTEXTELAA"/>
      </w:pPr>
    </w:p>
    <w:p w14:paraId="10B7627B" w14:textId="617B8AF7" w:rsidR="000A68AA" w:rsidRPr="003B69F0" w:rsidRDefault="000A68AA" w:rsidP="003B69F0">
      <w:pPr>
        <w:pStyle w:val="BODYTEXTELAA"/>
      </w:pPr>
      <w:r w:rsidRPr="003B69F0">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48104E152E2B4E82BD785EBC0C199769"/>
          </w:placeholder>
          <w:dataBinding w:prefixMappings="xmlns:ns0='http://schemas.openxmlformats.org/officeDocument/2006/extended-properties' " w:xpath="/ns0:Properties[1]/ns0:Company[1]" w:storeItemID="{6668398D-A668-4E3E-A5EB-62B293D839F1}"/>
          <w:text/>
        </w:sdtPr>
        <w:sdtContent>
          <w:r w:rsidR="00855DEE">
            <w:t>Balwyn Community Centre</w:t>
          </w:r>
        </w:sdtContent>
      </w:sdt>
      <w:r w:rsidRPr="003B69F0">
        <w:t>, including during offsite excursions and activities.</w:t>
      </w:r>
    </w:p>
    <w:p w14:paraId="760EC388" w14:textId="60AB1AD4" w:rsidR="00EA446A" w:rsidRPr="000D7872" w:rsidRDefault="00EA446A" w:rsidP="003B69F0">
      <w:pPr>
        <w:pStyle w:val="BODYTEXTELAA"/>
      </w:pPr>
    </w:p>
    <w:p w14:paraId="1739EE7D" w14:textId="77777777" w:rsidR="00C61D3F" w:rsidRDefault="00C61D3F" w:rsidP="003B69F0">
      <w:pPr>
        <w:pStyle w:val="BODYTEXTELAA"/>
      </w:pPr>
    </w:p>
    <w:tbl>
      <w:tblPr>
        <w:tblStyle w:val="TableGrid1"/>
        <w:tblpPr w:leftFromText="180" w:rightFromText="180" w:vertAnchor="text" w:horzAnchor="page" w:tblpX="1136" w:tblpY="69"/>
        <w:tblW w:w="10060" w:type="dxa"/>
        <w:tblInd w:w="0" w:type="dxa"/>
        <w:tblLook w:val="04A0" w:firstRow="1" w:lastRow="0" w:firstColumn="1" w:lastColumn="0" w:noHBand="0" w:noVBand="1"/>
      </w:tblPr>
      <w:tblGrid>
        <w:gridCol w:w="6658"/>
        <w:gridCol w:w="850"/>
        <w:gridCol w:w="618"/>
        <w:gridCol w:w="618"/>
        <w:gridCol w:w="618"/>
        <w:gridCol w:w="698"/>
      </w:tblGrid>
      <w:tr w:rsidR="009616F9" w14:paraId="66289BDE" w14:textId="77777777" w:rsidTr="001A6D87">
        <w:trPr>
          <w:cnfStyle w:val="100000000000" w:firstRow="1" w:lastRow="0" w:firstColumn="0" w:lastColumn="0" w:oddVBand="0" w:evenVBand="0" w:oddHBand="0" w:evenHBand="0" w:firstRowFirstColumn="0" w:firstRowLastColumn="0" w:lastRowFirstColumn="0" w:lastRowLastColumn="0"/>
          <w:cantSplit/>
          <w:trHeight w:val="3011"/>
        </w:trPr>
        <w:tc>
          <w:tcPr>
            <w:tcW w:w="6658" w:type="dxa"/>
            <w:vAlign w:val="center"/>
            <w:hideMark/>
          </w:tcPr>
          <w:p w14:paraId="6D9BE0FF" w14:textId="77777777" w:rsidR="009616F9" w:rsidRPr="00DA50F1" w:rsidRDefault="009616F9" w:rsidP="009616F9">
            <w:pPr>
              <w:pStyle w:val="Responsibilities"/>
              <w:framePr w:hSpace="0" w:wrap="auto" w:vAnchor="margin" w:hAnchor="text" w:xAlign="left" w:yAlign="inline"/>
            </w:pPr>
            <w:r w:rsidRPr="00DA50F1">
              <w:lastRenderedPageBreak/>
              <w:t>Responsibilities</w:t>
            </w:r>
          </w:p>
        </w:tc>
        <w:tc>
          <w:tcPr>
            <w:tcW w:w="850" w:type="dxa"/>
            <w:shd w:val="clear" w:color="auto" w:fill="FBFDE9"/>
            <w:textDirection w:val="tbRl"/>
            <w:hideMark/>
          </w:tcPr>
          <w:p w14:paraId="101384DC" w14:textId="77777777" w:rsidR="009616F9" w:rsidRDefault="009616F9" w:rsidP="009616F9">
            <w:pPr>
              <w:pStyle w:val="GreenTableHeadings"/>
              <w:framePr w:hSpace="0" w:wrap="auto" w:vAnchor="margin" w:hAnchor="text" w:xAlign="left" w:yAlign="inline"/>
            </w:pPr>
            <w:bookmarkStart w:id="1" w:name="_Hlk70089029"/>
            <w:r>
              <w:t>Approved provider and persons with management or control</w:t>
            </w:r>
            <w:bookmarkEnd w:id="1"/>
          </w:p>
        </w:tc>
        <w:tc>
          <w:tcPr>
            <w:tcW w:w="618" w:type="dxa"/>
            <w:shd w:val="clear" w:color="auto" w:fill="F3F9BF"/>
            <w:textDirection w:val="tbRl"/>
            <w:hideMark/>
          </w:tcPr>
          <w:p w14:paraId="57DCA6E4" w14:textId="77777777" w:rsidR="009616F9" w:rsidRDefault="009616F9" w:rsidP="009616F9">
            <w:pPr>
              <w:pStyle w:val="GreenTableHeadings"/>
              <w:framePr w:hSpace="0" w:wrap="auto" w:vAnchor="margin" w:hAnchor="text" w:xAlign="left" w:yAlign="inline"/>
            </w:pPr>
            <w:bookmarkStart w:id="2" w:name="_Hlk70088991"/>
            <w:r>
              <w:t>Nominated supervisor and persons in day-to-day charge</w:t>
            </w:r>
            <w:bookmarkEnd w:id="2"/>
          </w:p>
        </w:tc>
        <w:tc>
          <w:tcPr>
            <w:tcW w:w="618" w:type="dxa"/>
            <w:shd w:val="clear" w:color="auto" w:fill="ECF593"/>
            <w:textDirection w:val="tbRl"/>
            <w:hideMark/>
          </w:tcPr>
          <w:p w14:paraId="46FB50CB" w14:textId="46244BBF" w:rsidR="009616F9" w:rsidRDefault="009616F9" w:rsidP="009616F9">
            <w:pPr>
              <w:pStyle w:val="GreenTableHeadings"/>
              <w:framePr w:hSpace="0" w:wrap="auto" w:vAnchor="margin" w:hAnchor="text" w:xAlign="left" w:yAlign="inline"/>
            </w:pPr>
            <w:bookmarkStart w:id="3" w:name="_Hlk70088959"/>
            <w:r>
              <w:t>Educators and all other staff</w:t>
            </w:r>
            <w:bookmarkEnd w:id="3"/>
          </w:p>
        </w:tc>
        <w:tc>
          <w:tcPr>
            <w:tcW w:w="618" w:type="dxa"/>
            <w:shd w:val="clear" w:color="auto" w:fill="E6F272"/>
            <w:textDirection w:val="tbRl"/>
            <w:hideMark/>
          </w:tcPr>
          <w:p w14:paraId="32575F07" w14:textId="77777777" w:rsidR="009616F9" w:rsidRDefault="009616F9" w:rsidP="009616F9">
            <w:pPr>
              <w:pStyle w:val="GreenTableHeadings"/>
              <w:framePr w:hSpace="0" w:wrap="auto" w:vAnchor="margin" w:hAnchor="text" w:xAlign="left" w:yAlign="inline"/>
            </w:pPr>
            <w:bookmarkStart w:id="4" w:name="_Hlk70088931"/>
            <w:r>
              <w:t>Parents/guardians</w:t>
            </w:r>
            <w:bookmarkEnd w:id="4"/>
          </w:p>
        </w:tc>
        <w:tc>
          <w:tcPr>
            <w:tcW w:w="698" w:type="dxa"/>
            <w:shd w:val="clear" w:color="auto" w:fill="DFEE4C"/>
            <w:textDirection w:val="tbRl"/>
            <w:hideMark/>
          </w:tcPr>
          <w:p w14:paraId="5CE55CDE" w14:textId="77777777" w:rsidR="009616F9" w:rsidRDefault="009616F9" w:rsidP="009616F9">
            <w:pPr>
              <w:pStyle w:val="GreenTableHeadings"/>
              <w:framePr w:hSpace="0" w:wrap="auto" w:vAnchor="margin" w:hAnchor="text" w:xAlign="left" w:yAlign="inline"/>
            </w:pPr>
            <w:bookmarkStart w:id="5" w:name="_Hlk70088905"/>
            <w:r>
              <w:t>Contractors, volunteers and students</w:t>
            </w:r>
            <w:bookmarkEnd w:id="5"/>
          </w:p>
        </w:tc>
      </w:tr>
      <w:tr w:rsidR="009616F9" w14:paraId="2DFA88A7" w14:textId="77777777" w:rsidTr="001A6D87">
        <w:tc>
          <w:tcPr>
            <w:tcW w:w="10060" w:type="dxa"/>
            <w:gridSpan w:val="6"/>
            <w:tcBorders>
              <w:top w:val="single" w:sz="4" w:space="0" w:color="B6BD37"/>
              <w:left w:val="single" w:sz="4" w:space="0" w:color="B6BD37"/>
              <w:bottom w:val="single" w:sz="4" w:space="0" w:color="B6BD37"/>
              <w:right w:val="single" w:sz="4" w:space="0" w:color="B6BD37"/>
            </w:tcBorders>
          </w:tcPr>
          <w:p w14:paraId="3EF09114" w14:textId="77777777" w:rsidR="009616F9" w:rsidRDefault="009616F9" w:rsidP="009616F9">
            <w:pPr>
              <w:pStyle w:val="tick0"/>
              <w:framePr w:wrap="auto"/>
            </w:pPr>
            <w:r w:rsidRPr="3F8EFBE0">
              <w:rPr>
                <w:b/>
                <w:bCs/>
              </w:rPr>
              <w:t>R</w:t>
            </w:r>
            <w:r>
              <w:t xml:space="preserve"> indicates legislation requirement, and should not be deleted</w:t>
            </w:r>
          </w:p>
        </w:tc>
      </w:tr>
      <w:tr w:rsidR="009616F9" w14:paraId="32F061AB" w14:textId="77777777" w:rsidTr="001A6D87">
        <w:tc>
          <w:tcPr>
            <w:tcW w:w="6658" w:type="dxa"/>
            <w:tcBorders>
              <w:top w:val="single" w:sz="4" w:space="0" w:color="B6BD37"/>
              <w:left w:val="single" w:sz="4" w:space="0" w:color="B6BD37"/>
              <w:bottom w:val="single" w:sz="4" w:space="0" w:color="B6BD37"/>
              <w:right w:val="single" w:sz="4" w:space="0" w:color="B6BD37"/>
            </w:tcBorders>
            <w:hideMark/>
          </w:tcPr>
          <w:p w14:paraId="7F594714" w14:textId="77777777" w:rsidR="009616F9" w:rsidRPr="009616F9" w:rsidRDefault="009616F9" w:rsidP="00864C0F">
            <w:pPr>
              <w:pStyle w:val="ListParagraph"/>
              <w:framePr w:hSpace="0" w:wrap="auto" w:vAnchor="margin" w:hAnchor="text" w:xAlign="left" w:yAlign="inline"/>
            </w:pPr>
            <w:r w:rsidRPr="009616F9">
              <w:t xml:space="preserve">Providing and maintaining a work environment that is safe and without risks to health, safety and wellbeing </w:t>
            </w:r>
            <w:r w:rsidRPr="009616F9">
              <w:rPr>
                <w:rStyle w:val="RegulationLawChar"/>
                <w:rFonts w:ascii="Arial" w:hAnsi="Arial"/>
                <w:color w:val="0070C0"/>
              </w:rPr>
              <w:t>(OHS Act: Section 21)</w:t>
            </w:r>
            <w:r w:rsidRPr="009616F9">
              <w:rPr>
                <w:color w:val="0070C0"/>
              </w:rPr>
              <w:t xml:space="preserve">. </w:t>
            </w:r>
            <w:r w:rsidRPr="009616F9">
              <w:t>This includes ensuring that:</w:t>
            </w:r>
          </w:p>
          <w:p w14:paraId="1F08D75C"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 xml:space="preserve">there are safe systems of work </w:t>
            </w:r>
          </w:p>
          <w:p w14:paraId="313A9919"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the design of work enables employees to be engaged in work that is healthy, safe and productive</w:t>
            </w:r>
          </w:p>
          <w:p w14:paraId="30102229" w14:textId="4B5D1182"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 xml:space="preserve">all plant and equipment provided for use by </w:t>
            </w:r>
            <w:r w:rsidR="004F25CE">
              <w:rPr>
                <w:rFonts w:ascii="Arial" w:hAnsi="Arial" w:cs="Arial"/>
              </w:rPr>
              <w:t xml:space="preserve">educators, </w:t>
            </w:r>
            <w:r w:rsidRPr="009616F9">
              <w:rPr>
                <w:rFonts w:ascii="Arial" w:hAnsi="Arial" w:cs="Arial"/>
              </w:rPr>
              <w:t>staff, including machinery, appliances and tools etc., are safe and meet relevant safety standards</w:t>
            </w:r>
          </w:p>
          <w:p w14:paraId="75FB3CB5"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substances, and plant and equipment, are used, handled, and stored safely</w:t>
            </w:r>
          </w:p>
          <w:p w14:paraId="4254E656"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 xml:space="preserve">material safety data sheets are supplied for all chemicals kept and/or used at the service </w:t>
            </w:r>
          </w:p>
          <w:p w14:paraId="4E155160"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there are adequate welfare facilities e.g. first aid and dining facilities etc.</w:t>
            </w:r>
          </w:p>
          <w:p w14:paraId="22DFAB71"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there is appropriate information, instruction, training and supervision for employees</w:t>
            </w:r>
          </w:p>
          <w:p w14:paraId="79C0C02D" w14:textId="77777777" w:rsidR="009616F9" w:rsidRPr="009616F9" w:rsidRDefault="009616F9" w:rsidP="009616F9">
            <w:pPr>
              <w:pStyle w:val="TableAttachmentTextBullet1"/>
              <w:numPr>
                <w:ilvl w:val="0"/>
                <w:numId w:val="20"/>
              </w:numPr>
              <w:ind w:left="875"/>
              <w:rPr>
                <w:rFonts w:ascii="Arial" w:hAnsi="Arial" w:cs="Arial"/>
              </w:rPr>
            </w:pPr>
            <w:r w:rsidRPr="009616F9">
              <w:rPr>
                <w:rFonts w:ascii="Arial" w:hAnsi="Arial" w:cs="Arial"/>
              </w:rPr>
              <w:t xml:space="preserve">there are processes in place to identify and respond to psychosocial hazards </w:t>
            </w:r>
            <w:r w:rsidRPr="009616F9">
              <w:rPr>
                <w:rStyle w:val="RefertoSourceDefinitionsAttachmentChar"/>
                <w:rFonts w:ascii="Arial" w:hAnsi="Arial"/>
              </w:rPr>
              <w:t>(refer to Definitions)</w:t>
            </w:r>
          </w:p>
          <w:p w14:paraId="72996C0A" w14:textId="77777777" w:rsidR="009616F9" w:rsidRDefault="009616F9" w:rsidP="009616F9">
            <w:pPr>
              <w:ind w:left="360"/>
            </w:pPr>
            <w:r>
              <w:rPr>
                <w:noProof/>
                <w:shd w:val="clear" w:color="auto" w:fill="E6E6E6"/>
              </w:rPr>
              <mc:AlternateContent>
                <mc:Choice Requires="wps">
                  <w:drawing>
                    <wp:inline distT="0" distB="0" distL="0" distR="0" wp14:anchorId="08801992" wp14:editId="771D5E78">
                      <wp:extent cx="3790950" cy="714375"/>
                      <wp:effectExtent l="0" t="0" r="0" b="9525"/>
                      <wp:docPr id="4" name="Rectangle 4"/>
                      <wp:cNvGraphicFramePr/>
                      <a:graphic xmlns:a="http://schemas.openxmlformats.org/drawingml/2006/main">
                        <a:graphicData uri="http://schemas.microsoft.com/office/word/2010/wordprocessingShape">
                          <wps:wsp>
                            <wps:cNvSpPr/>
                            <wps:spPr>
                              <a:xfrm>
                                <a:off x="0" y="0"/>
                                <a:ext cx="3790950" cy="714375"/>
                              </a:xfrm>
                              <a:prstGeom prst="rect">
                                <a:avLst/>
                              </a:prstGeom>
                              <a:solidFill>
                                <a:srgbClr val="A8B4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790403" w14:textId="77777777" w:rsidR="009616F9" w:rsidRDefault="009616F9" w:rsidP="009616F9">
                                  <w:pPr>
                                    <w:spacing w:after="0" w:line="240" w:lineRule="auto"/>
                                    <w:jc w:val="both"/>
                                  </w:pPr>
                                  <w:r w:rsidRPr="00E90305">
                                    <w:rPr>
                                      <w:b/>
                                      <w:bCs/>
                                    </w:rPr>
                                    <w:t>Note:</w:t>
                                  </w:r>
                                  <w:r w:rsidRPr="00C143A5">
                                    <w:t xml:space="preserve"> This duty of care is owed to all employees, children, parents/guardians, volunteers, students, contractors and any members of the public who are at the workplace at any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801992" id="Rectangle 4" o:spid="_x0000_s1026" style="width:298.5pt;height:5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" fillcolor="#a8b400" stroked="f" strokeweight="1pt">
                      <v:textbox>
                        <w:txbxContent>
                          <w:p w14:paraId="70790403" w14:textId="77777777" w:rsidR="009616F9" w:rsidRDefault="009616F9" w:rsidP="009616F9">
                            <w:pPr>
                              <w:spacing w:after="0" w:line="240" w:lineRule="auto"/>
                              <w:jc w:val="both"/>
                            </w:pPr>
                            <w:r w:rsidRPr="00E90305">
                              <w:rPr>
                                <w:b/>
                                <w:bCs/>
                              </w:rPr>
                              <w:t>Note:</w:t>
                            </w:r>
                            <w:r w:rsidRPr="00C143A5">
                              <w:t xml:space="preserve"> This duty of care is owed to all employees, children, parents/guardians, volunteers, students, contractors and any members of the public who are at the workplace at any time</w:t>
                            </w:r>
                          </w:p>
                        </w:txbxContent>
                      </v:textbox>
                      <w10:anchorlock/>
                    </v:rect>
                  </w:pict>
                </mc:Fallback>
              </mc:AlternateConten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D2B8D8" w14:textId="77777777" w:rsidR="009616F9" w:rsidRPr="004F25CE" w:rsidRDefault="009616F9" w:rsidP="009616F9">
            <w:pPr>
              <w:pStyle w:val="tick0"/>
              <w:framePr w:wrap="auto"/>
            </w:pPr>
            <w:r w:rsidRPr="004F25CE">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09D7A9"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A35A25"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C60F90"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4FE426" w14:textId="77777777" w:rsidR="009616F9" w:rsidRDefault="009616F9" w:rsidP="009616F9">
            <w:pPr>
              <w:pStyle w:val="tick0"/>
              <w:framePr w:wrap="auto"/>
            </w:pPr>
          </w:p>
        </w:tc>
      </w:tr>
      <w:tr w:rsidR="009616F9" w14:paraId="0FFA491D"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4ADFAB1F" w14:textId="3EED73DB" w:rsidR="009616F9" w:rsidRPr="008462DF" w:rsidRDefault="009616F9" w:rsidP="00864C0F">
            <w:pPr>
              <w:pStyle w:val="ListParagraph"/>
              <w:framePr w:hSpace="0" w:wrap="auto" w:vAnchor="margin" w:hAnchor="text" w:xAlign="left" w:yAlign="inline"/>
            </w:pPr>
            <w:r w:rsidRPr="00F51638">
              <w:t xml:space="preserve">Ensuring </w:t>
            </w:r>
            <w:r w:rsidR="004F25CE">
              <w:t xml:space="preserve">educators, </w:t>
            </w:r>
            <w:r w:rsidRPr="00F51638">
              <w:t>staff are consulted during the development and review of this policy and evidence of this consultation process is documented.</w:t>
            </w:r>
            <w:commentRangeStart w:id="6"/>
            <w:commentRangeEnd w:id="6"/>
            <w:r w:rsidRPr="008462DF">
              <w:rPr>
                <w:rStyle w:val="CommentReference"/>
                <w:sz w:val="20"/>
                <w:szCs w:val="20"/>
              </w:rPr>
              <w:commentReference w:id="6"/>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B4A17A" w14:textId="77777777" w:rsidR="009616F9" w:rsidRPr="004F25CE" w:rsidRDefault="009616F9" w:rsidP="009616F9">
            <w:pPr>
              <w:pStyle w:val="tick0"/>
              <w:framePr w:wrap="auto"/>
              <w:rPr>
                <w:rFonts w:ascii="Abadi" w:hAnsi="Abadi"/>
              </w:rPr>
            </w:pPr>
            <w:r w:rsidRPr="004F25CE">
              <w:rPr>
                <w:rFonts w:ascii="Abadi" w:hAnsi="Abadi"/>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A3774D" w14:textId="7327569D" w:rsidR="009616F9" w:rsidRDefault="009616F9" w:rsidP="009616F9">
            <w:pPr>
              <w:pStyle w:val="tick0"/>
              <w:framePr w:wrap="auto"/>
              <w:rPr>
                <w:rFonts w:ascii="Abadi" w:eastAsia="Symbol" w:hAnsi="Abadi" w:cs="Symbol"/>
              </w:rPr>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247E5E" w14:textId="4732B919"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10D23B"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5DCFD1" w14:textId="7FF3DBDB" w:rsidR="009616F9" w:rsidRDefault="009616F9" w:rsidP="009616F9">
            <w:pPr>
              <w:pStyle w:val="tick0"/>
              <w:framePr w:wrap="auto"/>
            </w:pPr>
            <w:r>
              <w:rPr>
                <w:rFonts w:ascii="Symbol" w:eastAsia="Symbol" w:hAnsi="Symbol" w:cs="Symbol"/>
              </w:rPr>
              <w:t>Ö</w:t>
            </w:r>
          </w:p>
        </w:tc>
      </w:tr>
      <w:tr w:rsidR="009616F9" w14:paraId="3A495786"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FD39C41" w14:textId="77777777" w:rsidR="009616F9" w:rsidRPr="008462DF" w:rsidRDefault="009616F9" w:rsidP="00864C0F">
            <w:pPr>
              <w:pStyle w:val="ListParagraph"/>
              <w:framePr w:hSpace="0" w:wrap="auto" w:vAnchor="margin" w:hAnchor="text" w:xAlign="left" w:yAlign="inline"/>
            </w:pPr>
            <w:r w:rsidRPr="008462DF">
              <w:t>Ensuring safe work schedules through:</w:t>
            </w:r>
          </w:p>
          <w:p w14:paraId="441E1E5D" w14:textId="77777777" w:rsidR="009616F9" w:rsidRPr="004F25CE" w:rsidRDefault="009616F9" w:rsidP="009616F9">
            <w:pPr>
              <w:pStyle w:val="TableAttachmentTextBullet1"/>
              <w:numPr>
                <w:ilvl w:val="0"/>
                <w:numId w:val="21"/>
              </w:numPr>
              <w:ind w:left="875"/>
              <w:rPr>
                <w:rFonts w:ascii="Arial" w:hAnsi="Arial" w:cs="Arial"/>
              </w:rPr>
            </w:pPr>
            <w:r w:rsidRPr="004F25CE">
              <w:rPr>
                <w:rFonts w:ascii="Arial" w:hAnsi="Arial" w:cs="Arial"/>
              </w:rPr>
              <w:t>providing suitable rest breaks</w:t>
            </w:r>
          </w:p>
          <w:p w14:paraId="527FAAD4" w14:textId="77777777" w:rsidR="009616F9" w:rsidRPr="004F25CE" w:rsidRDefault="009616F9" w:rsidP="009616F9">
            <w:pPr>
              <w:pStyle w:val="TableAttachmentTextBullet1"/>
              <w:numPr>
                <w:ilvl w:val="0"/>
                <w:numId w:val="21"/>
              </w:numPr>
              <w:ind w:left="875"/>
              <w:rPr>
                <w:rFonts w:ascii="Arial" w:hAnsi="Arial" w:cs="Arial"/>
              </w:rPr>
            </w:pPr>
            <w:r w:rsidRPr="004F25CE">
              <w:rPr>
                <w:rFonts w:ascii="Arial" w:hAnsi="Arial" w:cs="Arial"/>
              </w:rPr>
              <w:t>designing shifts to minimise fatigue</w:t>
            </w:r>
          </w:p>
          <w:p w14:paraId="06C96714" w14:textId="77777777" w:rsidR="009616F9" w:rsidRPr="004F25CE" w:rsidRDefault="009616F9" w:rsidP="009616F9">
            <w:pPr>
              <w:pStyle w:val="TableAttachmentTextBullet1"/>
              <w:numPr>
                <w:ilvl w:val="0"/>
                <w:numId w:val="21"/>
              </w:numPr>
              <w:ind w:left="875"/>
              <w:rPr>
                <w:rFonts w:ascii="Arial" w:hAnsi="Arial" w:cs="Arial"/>
              </w:rPr>
            </w:pPr>
            <w:r w:rsidRPr="004F25CE">
              <w:rPr>
                <w:rFonts w:ascii="Arial" w:hAnsi="Arial" w:cs="Arial"/>
              </w:rPr>
              <w:t>providing for appropriate fatigue recovery</w:t>
            </w:r>
          </w:p>
          <w:p w14:paraId="7784187E" w14:textId="77777777" w:rsidR="009616F9" w:rsidRPr="004F25CE" w:rsidRDefault="009616F9" w:rsidP="009616F9">
            <w:pPr>
              <w:pStyle w:val="TableAttachmentTextBullet1"/>
              <w:numPr>
                <w:ilvl w:val="0"/>
                <w:numId w:val="21"/>
              </w:numPr>
              <w:ind w:left="875"/>
              <w:rPr>
                <w:rFonts w:ascii="Arial" w:hAnsi="Arial" w:cs="Arial"/>
              </w:rPr>
            </w:pPr>
            <w:r w:rsidRPr="004F25CE">
              <w:rPr>
                <w:rFonts w:ascii="Arial" w:hAnsi="Arial" w:cs="Arial"/>
              </w:rPr>
              <w:t>providing sufficient notice of schedule or shift changes</w:t>
            </w:r>
          </w:p>
          <w:p w14:paraId="21AC9CC0" w14:textId="77777777" w:rsidR="009616F9" w:rsidRPr="00716951" w:rsidRDefault="009616F9" w:rsidP="009616F9">
            <w:pPr>
              <w:pStyle w:val="TableAttachmentTextBullet1"/>
              <w:numPr>
                <w:ilvl w:val="0"/>
                <w:numId w:val="21"/>
              </w:numPr>
              <w:ind w:left="875"/>
            </w:pPr>
            <w:r w:rsidRPr="004F25CE">
              <w:rPr>
                <w:rFonts w:ascii="Arial" w:hAnsi="Arial" w:cs="Arial"/>
              </w:rPr>
              <w:t>in accordance with their employment agreement</w:t>
            </w:r>
            <w:r w:rsidRPr="00716951">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0638B4" w14:textId="77777777" w:rsidR="009616F9" w:rsidRPr="004F25CE" w:rsidRDefault="009616F9" w:rsidP="009616F9">
            <w:pPr>
              <w:pStyle w:val="tick0"/>
              <w:framePr w:wrap="auto"/>
            </w:pPr>
            <w:r w:rsidRPr="004F25CE">
              <w:rPr>
                <w:rFonts w:ascii="Abadi" w:hAnsi="Abadi"/>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BA521E" w14:textId="77777777" w:rsidR="009616F9" w:rsidRPr="004F25CE" w:rsidRDefault="009616F9" w:rsidP="009616F9">
            <w:pPr>
              <w:pStyle w:val="tick0"/>
              <w:framePr w:wrap="auto"/>
              <w:rPr>
                <w:rFonts w:ascii="Symbol" w:eastAsia="Symbol" w:hAnsi="Symbol" w:cs="Symbol"/>
              </w:rPr>
            </w:pPr>
            <w:r w:rsidRPr="004F25CE">
              <w:rPr>
                <w:rFonts w:ascii="Abadi" w:eastAsia="Symbol" w:hAnsi="Abadi" w:cs="Symbol"/>
              </w:rPr>
              <w:t>R</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ED2522"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B67A32"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A98EB" w14:textId="77777777" w:rsidR="009616F9" w:rsidRDefault="009616F9" w:rsidP="009616F9">
            <w:pPr>
              <w:pStyle w:val="tick0"/>
              <w:framePr w:wrap="auto"/>
            </w:pPr>
          </w:p>
        </w:tc>
      </w:tr>
      <w:tr w:rsidR="009616F9" w14:paraId="013FBD06"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2AAF7597" w14:textId="7528C1FA" w:rsidR="009616F9" w:rsidRPr="00716951" w:rsidRDefault="009616F9" w:rsidP="00864C0F">
            <w:pPr>
              <w:pStyle w:val="ListParagraph"/>
              <w:framePr w:hSpace="0" w:wrap="auto" w:vAnchor="margin" w:hAnchor="text" w:xAlign="left" w:yAlign="inline"/>
              <w:rPr>
                <w:rStyle w:val="RefertoSourceDefinitionsAttachmentChar"/>
                <w:color w:val="7030A0"/>
              </w:rPr>
            </w:pPr>
            <w:r w:rsidRPr="00716951">
              <w:t xml:space="preserve">Implementing policies and procedures for responding to workplace bullying, harassment, stress, and occupational violence </w:t>
            </w:r>
            <w:r w:rsidRPr="00EC2778">
              <w:rPr>
                <w:rStyle w:val="RefertoSourceDefinitionsAttachmentChar"/>
                <w:color w:val="7030A0"/>
              </w:rPr>
              <w:t>(refer to Prevention of Harassment and Bullying)</w:t>
            </w:r>
            <w:commentRangeStart w:id="7"/>
            <w:commentRangeEnd w:id="7"/>
            <w:r w:rsidRPr="00716951">
              <w:rPr>
                <w:rStyle w:val="CommentReference"/>
                <w:rFonts w:ascii="TheSansB W6 SemiBold" w:hAnsi="TheSansB W6 SemiBold"/>
                <w:i/>
                <w:color w:val="7030A0"/>
                <w:sz w:val="20"/>
                <w:szCs w:val="24"/>
              </w:rPr>
              <w:commentReference w:id="7"/>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3EE764" w14:textId="77777777" w:rsidR="009616F9" w:rsidRDefault="009616F9" w:rsidP="009616F9">
            <w:pPr>
              <w:pStyle w:val="tick0"/>
              <w:framePr w:wrap="auto"/>
              <w:rPr>
                <w:rFonts w:ascii="Abadi" w:hAnsi="Abadi"/>
                <w:b/>
                <w:bCs/>
              </w:rPr>
            </w:pP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3FB063" w14:textId="77777777" w:rsidR="009616F9" w:rsidRDefault="009616F9" w:rsidP="009616F9">
            <w:pPr>
              <w:pStyle w:val="tick0"/>
              <w:framePr w:wrap="auto"/>
              <w:rPr>
                <w:rFonts w:ascii="Abadi" w:eastAsia="Symbol" w:hAnsi="Abadi" w:cs="Symbol"/>
              </w:rPr>
            </w:pP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5E7D42"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F84F21"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006C18" w14:textId="77777777" w:rsidR="009616F9" w:rsidRDefault="009616F9" w:rsidP="009616F9">
            <w:pPr>
              <w:pStyle w:val="tick0"/>
              <w:framePr w:wrap="auto"/>
            </w:pPr>
          </w:p>
        </w:tc>
      </w:tr>
      <w:tr w:rsidR="009616F9" w14:paraId="7E7A40DA"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5433CAA" w14:textId="77777777" w:rsidR="009616F9" w:rsidRPr="00EC2778" w:rsidRDefault="009616F9" w:rsidP="00864C0F">
            <w:pPr>
              <w:pStyle w:val="ListParagraph"/>
              <w:framePr w:hSpace="0" w:wrap="auto" w:vAnchor="margin" w:hAnchor="text" w:xAlign="left" w:yAlign="inline"/>
            </w:pPr>
            <w:r w:rsidRPr="00EC2778">
              <w:t>Ensuring there is a systematic risk management approach to the management of workplace hazards. This includes ensuring that:</w:t>
            </w:r>
          </w:p>
          <w:p w14:paraId="7F7B030C" w14:textId="77777777" w:rsidR="009616F9" w:rsidRPr="00EC2778" w:rsidRDefault="009616F9" w:rsidP="009616F9">
            <w:pPr>
              <w:pStyle w:val="TableAttachmentTextBullet1"/>
              <w:numPr>
                <w:ilvl w:val="0"/>
                <w:numId w:val="22"/>
              </w:numPr>
              <w:ind w:left="875"/>
              <w:rPr>
                <w:rFonts w:ascii="Arial" w:hAnsi="Arial" w:cs="Arial"/>
                <w:szCs w:val="20"/>
              </w:rPr>
            </w:pPr>
            <w:r w:rsidRPr="00EC2778">
              <w:rPr>
                <w:rFonts w:ascii="Arial" w:hAnsi="Arial" w:cs="Arial"/>
                <w:szCs w:val="20"/>
              </w:rPr>
              <w:t>hazards and risks to health, safety and wellbeing are identified, assessed and eliminated or, if it is not possible to remove the hazard/risk completely, effectively controlled</w:t>
            </w:r>
          </w:p>
          <w:p w14:paraId="2D30DF06" w14:textId="77777777" w:rsidR="009616F9" w:rsidRPr="00EC2778" w:rsidRDefault="009616F9" w:rsidP="009616F9">
            <w:pPr>
              <w:pStyle w:val="TableAttachmentTextBullet1"/>
              <w:numPr>
                <w:ilvl w:val="0"/>
                <w:numId w:val="22"/>
              </w:numPr>
              <w:ind w:left="875"/>
              <w:rPr>
                <w:rFonts w:ascii="Arial" w:hAnsi="Arial" w:cs="Arial"/>
                <w:szCs w:val="20"/>
              </w:rPr>
            </w:pPr>
            <w:r w:rsidRPr="00EC2778">
              <w:rPr>
                <w:rFonts w:ascii="Arial" w:hAnsi="Arial" w:cs="Arial"/>
                <w:szCs w:val="20"/>
              </w:rPr>
              <w:lastRenderedPageBreak/>
              <w:t>measures employed to eliminate/control hazards and risks to health, safety and wellbeing are monitored and evaluated regularly</w:t>
            </w:r>
          </w:p>
          <w:p w14:paraId="46E8C6EA" w14:textId="77777777" w:rsidR="009616F9" w:rsidRPr="00EC2778" w:rsidRDefault="009616F9" w:rsidP="009616F9">
            <w:pPr>
              <w:ind w:left="308"/>
              <w:rPr>
                <w:rFonts w:ascii="Arial" w:hAnsi="Arial" w:cs="Arial"/>
                <w:sz w:val="20"/>
                <w:szCs w:val="20"/>
              </w:rPr>
            </w:pPr>
            <w:r w:rsidRPr="00EC2778">
              <w:rPr>
                <w:rFonts w:ascii="Arial" w:hAnsi="Arial" w:cs="Arial"/>
                <w:sz w:val="20"/>
                <w:szCs w:val="20"/>
              </w:rPr>
              <w:t>Organising/facilitating regular safety audits of the following:</w:t>
            </w:r>
          </w:p>
          <w:p w14:paraId="6B23E1C3" w14:textId="77777777" w:rsidR="009616F9" w:rsidRPr="00EC2778" w:rsidRDefault="009616F9" w:rsidP="009616F9">
            <w:pPr>
              <w:pStyle w:val="TableAttachmentTextBullet1"/>
              <w:numPr>
                <w:ilvl w:val="0"/>
                <w:numId w:val="23"/>
              </w:numPr>
              <w:ind w:left="875"/>
              <w:rPr>
                <w:rFonts w:ascii="Arial" w:hAnsi="Arial" w:cs="Arial"/>
                <w:szCs w:val="20"/>
              </w:rPr>
            </w:pPr>
            <w:r w:rsidRPr="00EC2778">
              <w:rPr>
                <w:rFonts w:ascii="Arial" w:hAnsi="Arial" w:cs="Arial"/>
                <w:szCs w:val="20"/>
              </w:rPr>
              <w:t>indoor and outdoor environments</w:t>
            </w:r>
          </w:p>
          <w:p w14:paraId="5A98DF1D" w14:textId="77777777" w:rsidR="009616F9" w:rsidRPr="00EC2778" w:rsidRDefault="009616F9" w:rsidP="009616F9">
            <w:pPr>
              <w:pStyle w:val="TableAttachmentTextBullet1"/>
              <w:numPr>
                <w:ilvl w:val="0"/>
                <w:numId w:val="23"/>
              </w:numPr>
              <w:ind w:left="875"/>
              <w:rPr>
                <w:rFonts w:ascii="Arial" w:hAnsi="Arial" w:cs="Arial"/>
                <w:szCs w:val="20"/>
              </w:rPr>
            </w:pPr>
            <w:r w:rsidRPr="00EC2778">
              <w:rPr>
                <w:rFonts w:ascii="Arial" w:hAnsi="Arial" w:cs="Arial"/>
                <w:szCs w:val="20"/>
              </w:rPr>
              <w:t>all equipment, including emergency equipment</w:t>
            </w:r>
          </w:p>
          <w:p w14:paraId="35B43D51" w14:textId="77777777" w:rsidR="009616F9" w:rsidRPr="00EC2778" w:rsidRDefault="009616F9" w:rsidP="009616F9">
            <w:pPr>
              <w:pStyle w:val="TableAttachmentTextBullet1"/>
              <w:numPr>
                <w:ilvl w:val="0"/>
                <w:numId w:val="23"/>
              </w:numPr>
              <w:ind w:left="875"/>
              <w:rPr>
                <w:rFonts w:ascii="Arial" w:hAnsi="Arial" w:cs="Arial"/>
                <w:szCs w:val="20"/>
              </w:rPr>
            </w:pPr>
            <w:r w:rsidRPr="00EC2778">
              <w:rPr>
                <w:rFonts w:ascii="Arial" w:hAnsi="Arial" w:cs="Arial"/>
                <w:szCs w:val="20"/>
              </w:rPr>
              <w:t>playgrounds and fixed equipment in outdoor environments</w:t>
            </w:r>
          </w:p>
          <w:p w14:paraId="5EA127D6" w14:textId="77777777" w:rsidR="009616F9" w:rsidRPr="00EC2778" w:rsidRDefault="009616F9" w:rsidP="009616F9">
            <w:pPr>
              <w:pStyle w:val="TableAttachmentTextBullet1"/>
              <w:numPr>
                <w:ilvl w:val="0"/>
                <w:numId w:val="23"/>
              </w:numPr>
              <w:ind w:left="875"/>
              <w:rPr>
                <w:rFonts w:ascii="Arial" w:hAnsi="Arial" w:cs="Arial"/>
                <w:szCs w:val="20"/>
              </w:rPr>
            </w:pPr>
            <w:r w:rsidRPr="00EC2778">
              <w:rPr>
                <w:rFonts w:ascii="Arial" w:hAnsi="Arial" w:cs="Arial"/>
                <w:szCs w:val="20"/>
              </w:rPr>
              <w:t>cleaning services</w:t>
            </w:r>
          </w:p>
          <w:p w14:paraId="67822DA8" w14:textId="77777777" w:rsidR="009616F9" w:rsidRPr="00EC2778" w:rsidRDefault="009616F9" w:rsidP="009616F9">
            <w:pPr>
              <w:pStyle w:val="TableAttachmentTextBullet1"/>
              <w:numPr>
                <w:ilvl w:val="0"/>
                <w:numId w:val="23"/>
              </w:numPr>
              <w:ind w:left="875"/>
              <w:rPr>
                <w:rFonts w:ascii="Arial" w:hAnsi="Arial" w:cs="Arial"/>
                <w:szCs w:val="20"/>
              </w:rPr>
            </w:pPr>
            <w:r w:rsidRPr="00EC2778">
              <w:rPr>
                <w:rFonts w:ascii="Arial" w:hAnsi="Arial" w:cs="Arial"/>
                <w:szCs w:val="20"/>
              </w:rPr>
              <w:t>horticultural maintenance</w:t>
            </w:r>
          </w:p>
          <w:p w14:paraId="081E7BF9" w14:textId="77777777" w:rsidR="009616F9" w:rsidRPr="00EC2778" w:rsidRDefault="009616F9" w:rsidP="009616F9">
            <w:pPr>
              <w:pStyle w:val="TableAttachmentTextBullet1"/>
              <w:numPr>
                <w:ilvl w:val="0"/>
                <w:numId w:val="23"/>
              </w:numPr>
              <w:ind w:left="875"/>
              <w:rPr>
                <w:rFonts w:ascii="Arial" w:hAnsi="Arial" w:cs="Arial"/>
                <w:szCs w:val="20"/>
              </w:rPr>
            </w:pPr>
            <w:r w:rsidRPr="00EC2778">
              <w:rPr>
                <w:rFonts w:ascii="Arial" w:hAnsi="Arial" w:cs="Arial"/>
                <w:szCs w:val="20"/>
              </w:rPr>
              <w:t>pest control</w:t>
            </w:r>
          </w:p>
          <w:p w14:paraId="1486AF30" w14:textId="77777777" w:rsidR="009616F9" w:rsidRDefault="009616F9" w:rsidP="009616F9">
            <w:pPr>
              <w:pStyle w:val="TableAttachmentTextBullet1"/>
              <w:numPr>
                <w:ilvl w:val="0"/>
                <w:numId w:val="23"/>
              </w:numPr>
              <w:ind w:left="875"/>
            </w:pPr>
            <w:r w:rsidRPr="00EC2778">
              <w:rPr>
                <w:rFonts w:ascii="Arial" w:hAnsi="Arial" w:cs="Arial"/>
                <w:szCs w:val="20"/>
              </w:rPr>
              <w:t>chemical management plan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FB92F7" w14:textId="77777777" w:rsidR="009616F9" w:rsidRPr="00864C0F" w:rsidRDefault="009616F9" w:rsidP="009616F9">
            <w:pPr>
              <w:pStyle w:val="tick0"/>
              <w:framePr w:wrap="auto"/>
            </w:pPr>
            <w:r w:rsidRPr="00864C0F">
              <w:lastRenderedPageBreak/>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41CEFF"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AEC822"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407C5F"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F00EF2" w14:textId="77777777" w:rsidR="009616F9" w:rsidRDefault="009616F9" w:rsidP="009616F9">
            <w:pPr>
              <w:pStyle w:val="tick0"/>
              <w:framePr w:wrap="auto"/>
            </w:pPr>
          </w:p>
        </w:tc>
      </w:tr>
      <w:tr w:rsidR="009616F9" w14:paraId="602C3652"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3316F24B" w14:textId="77777777" w:rsidR="009616F9" w:rsidRDefault="009616F9" w:rsidP="00864C0F">
            <w:pPr>
              <w:pStyle w:val="ListParagraph"/>
              <w:framePr w:hSpace="0" w:wrap="auto" w:vAnchor="margin" w:hAnchor="text" w:xAlign="left" w:yAlign="inline"/>
            </w:pPr>
            <w:r>
              <w:t>E</w:t>
            </w:r>
            <w:r w:rsidRPr="00831FA0">
              <w:t>nsuring that all cupboards/rooms are labelled accordingly, including those that contain chemicals and first aid kits, and that child-proof locks are installed on doors and cupboards where contents may be harmful</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59EDE8"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089BC6"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4CC124"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9A3D20"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27AD31" w14:textId="77777777" w:rsidR="009616F9" w:rsidRDefault="009616F9" w:rsidP="009616F9">
            <w:pPr>
              <w:pStyle w:val="tick0"/>
              <w:framePr w:wrap="auto"/>
            </w:pPr>
          </w:p>
        </w:tc>
      </w:tr>
      <w:tr w:rsidR="009616F9" w14:paraId="51B20E54"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1B2CDC01" w14:textId="77777777" w:rsidR="009616F9" w:rsidRPr="00831FA0" w:rsidRDefault="009616F9" w:rsidP="00864C0F">
            <w:pPr>
              <w:pStyle w:val="ListParagraph"/>
              <w:framePr w:hSpace="0" w:wrap="auto" w:vAnchor="margin" w:hAnchor="text" w:xAlign="left" w:yAlign="inline"/>
            </w:pPr>
            <w:r>
              <w:t xml:space="preserve">Ensuring the physical environment at the service is safe, secure and free from hazards for everyone at the service </w:t>
            </w:r>
            <w:r w:rsidRPr="00EC2778">
              <w:rPr>
                <w:rStyle w:val="PolicyNameChar"/>
                <w:color w:val="7030A0"/>
              </w:rPr>
              <w:t>(refer to Child Safe Environment and Wellbeing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00E1A4"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DD0ACB"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F4131F"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8E4C07"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07721F" w14:textId="77777777" w:rsidR="009616F9" w:rsidRDefault="009616F9" w:rsidP="009616F9">
            <w:pPr>
              <w:pStyle w:val="tick0"/>
              <w:framePr w:wrap="auto"/>
            </w:pPr>
            <w:r>
              <w:rPr>
                <w:rFonts w:ascii="Symbol" w:eastAsia="Symbol" w:hAnsi="Symbol" w:cs="Symbol"/>
              </w:rPr>
              <w:t>Ö</w:t>
            </w:r>
          </w:p>
        </w:tc>
      </w:tr>
      <w:tr w:rsidR="009616F9" w14:paraId="7385CBF5"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36DC9FFB" w14:textId="77777777" w:rsidR="009616F9" w:rsidRPr="00003E51" w:rsidRDefault="009616F9" w:rsidP="00864C0F">
            <w:pPr>
              <w:pStyle w:val="ListParagraph"/>
              <w:framePr w:hSpace="0" w:wrap="auto" w:vAnchor="margin" w:hAnchor="text" w:xAlign="left" w:yAlign="inline"/>
            </w:pPr>
            <w:r>
              <w:t>E</w:t>
            </w:r>
            <w:r w:rsidRPr="008F1877">
              <w:t xml:space="preserve">nsuring that all equipment and materials used at the </w:t>
            </w:r>
            <w:r w:rsidRPr="00DF0B94">
              <w:t>service meet relevant safety standards and are fit and safe for purpose.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F23680"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21AFEF"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6718BA"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2C5431"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A68D41" w14:textId="77777777" w:rsidR="009616F9" w:rsidRDefault="009616F9" w:rsidP="009616F9">
            <w:pPr>
              <w:pStyle w:val="tick0"/>
              <w:framePr w:wrap="auto"/>
            </w:pPr>
            <w:r>
              <w:rPr>
                <w:rFonts w:ascii="Symbol" w:eastAsia="Symbol" w:hAnsi="Symbol" w:cs="Symbol"/>
              </w:rPr>
              <w:t>Ö</w:t>
            </w:r>
          </w:p>
        </w:tc>
      </w:tr>
      <w:tr w:rsidR="009616F9" w14:paraId="3C8F0660"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6EEE59F5" w14:textId="36713CF4" w:rsidR="009616F9" w:rsidRPr="008F1877" w:rsidRDefault="009616F9" w:rsidP="00864C0F">
            <w:pPr>
              <w:pStyle w:val="ListParagraph"/>
              <w:framePr w:hSpace="0" w:wrap="auto" w:vAnchor="margin" w:hAnchor="text" w:xAlign="left" w:yAlign="inline"/>
              <w:rPr>
                <w:rStyle w:val="RegulationLawChar"/>
              </w:rPr>
            </w:pPr>
            <w:r>
              <w:t>E</w:t>
            </w:r>
            <w:r w:rsidRPr="00A229FF">
              <w:t>nsuring that all plant, equipment and furniture are maintained in a safe conditi</w:t>
            </w:r>
            <w:r w:rsidR="00EC2778">
              <w:t>on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FDF1D5"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334C86"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0B89D8"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B40327"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E9C748" w14:textId="77777777" w:rsidR="009616F9" w:rsidRDefault="009616F9" w:rsidP="009616F9">
            <w:pPr>
              <w:pStyle w:val="tick0"/>
              <w:framePr w:wrap="auto"/>
            </w:pPr>
            <w:r>
              <w:rPr>
                <w:rFonts w:ascii="Symbol" w:eastAsia="Symbol" w:hAnsi="Symbol" w:cs="Symbol"/>
              </w:rPr>
              <w:t>Ö</w:t>
            </w:r>
          </w:p>
        </w:tc>
      </w:tr>
      <w:tr w:rsidR="009616F9" w14:paraId="3A1CD95C"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5F45608" w14:textId="77777777" w:rsidR="009616F9" w:rsidRDefault="009616F9" w:rsidP="00864C0F">
            <w:pPr>
              <w:pStyle w:val="ListParagraph"/>
              <w:framePr w:hSpace="0" w:wrap="auto" w:vAnchor="margin" w:hAnchor="text" w:xAlign="left" w:yAlign="inline"/>
            </w:pPr>
            <w:r w:rsidRPr="00176509">
              <w:t>Ensuring a risk assessment is completed for all new and donated plant</w:t>
            </w:r>
            <w:r>
              <w:t>s</w:t>
            </w:r>
            <w:r w:rsidRPr="00176509">
              <w:t>, equipment and furniture to identify potential occupational health and safety risks associated with the purchase, hire, lease or receipt of donated goods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9563D9" w14:textId="77777777" w:rsidR="009616F9" w:rsidRPr="00864C0F" w:rsidRDefault="009616F9" w:rsidP="009616F9">
            <w:pPr>
              <w:pStyle w:val="tick0"/>
              <w:framePr w:wrap="auto"/>
            </w:pPr>
            <w:r w:rsidRPr="00864C0F">
              <w:rPr>
                <w:rFonts w:ascii="Abadi" w:hAnsi="Abadi"/>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2447BD" w14:textId="77777777" w:rsidR="009616F9" w:rsidRDefault="009616F9" w:rsidP="009616F9">
            <w:pPr>
              <w:pStyle w:val="tick0"/>
              <w:framePr w:wrap="auto"/>
              <w:rPr>
                <w:rFonts w:ascii="Symbol" w:eastAsia="Symbol" w:hAnsi="Symbol" w:cs="Symbol"/>
              </w:rPr>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E0D135" w14:textId="77777777" w:rsidR="009616F9" w:rsidRDefault="009616F9" w:rsidP="009616F9">
            <w:pPr>
              <w:pStyle w:val="tick0"/>
              <w:framePr w:wrap="auto"/>
              <w:rPr>
                <w:rFonts w:ascii="Symbol" w:eastAsia="Symbol" w:hAnsi="Symbol" w:cs="Symbol"/>
              </w:rPr>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C6DD42"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230251" w14:textId="77777777" w:rsidR="009616F9" w:rsidRDefault="009616F9" w:rsidP="009616F9">
            <w:pPr>
              <w:pStyle w:val="tick0"/>
              <w:framePr w:wrap="auto"/>
              <w:rPr>
                <w:rFonts w:ascii="Symbol" w:eastAsia="Symbol" w:hAnsi="Symbol" w:cs="Symbol"/>
              </w:rPr>
            </w:pPr>
            <w:r>
              <w:rPr>
                <w:rFonts w:ascii="Symbol" w:eastAsia="Symbol" w:hAnsi="Symbol" w:cs="Symbol"/>
              </w:rPr>
              <w:t>Ö</w:t>
            </w:r>
          </w:p>
        </w:tc>
      </w:tr>
      <w:tr w:rsidR="009616F9" w14:paraId="6B6D5635"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7FCB6287" w14:textId="77777777" w:rsidR="009616F9" w:rsidRDefault="009616F9" w:rsidP="00864C0F">
            <w:pPr>
              <w:pStyle w:val="ListParagraph"/>
              <w:framePr w:hSpace="0" w:wrap="auto" w:vAnchor="margin" w:hAnchor="text" w:xAlign="left" w:yAlign="inline"/>
            </w:pPr>
            <w:r>
              <w:t>M</w:t>
            </w:r>
            <w:r w:rsidRPr="00A32022">
              <w:t>aintaining a clean environment daily, and removing tripping/slipping hazards as soon as these become apparent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8FD984"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987C31"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E1121B"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807964"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BDBFA1" w14:textId="77777777" w:rsidR="009616F9" w:rsidRDefault="009616F9" w:rsidP="009616F9">
            <w:pPr>
              <w:pStyle w:val="tick0"/>
              <w:framePr w:wrap="auto"/>
            </w:pPr>
            <w:r>
              <w:rPr>
                <w:rFonts w:ascii="Symbol" w:eastAsia="Symbol" w:hAnsi="Symbol" w:cs="Symbol"/>
              </w:rPr>
              <w:t>Ö</w:t>
            </w:r>
          </w:p>
        </w:tc>
      </w:tr>
      <w:tr w:rsidR="009616F9" w14:paraId="78BD22D1"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C911D79" w14:textId="77777777" w:rsidR="009616F9" w:rsidRDefault="009616F9" w:rsidP="00864C0F">
            <w:pPr>
              <w:pStyle w:val="ListParagraph"/>
              <w:framePr w:hSpace="0" w:wrap="auto" w:vAnchor="margin" w:hAnchor="text" w:xAlign="left" w:yAlign="inline"/>
            </w:pPr>
            <w:r w:rsidRPr="00A76670">
              <w:t xml:space="preserve">Identifying any work involving hazardous manual handling </w:t>
            </w:r>
            <w:r w:rsidRPr="00A76670">
              <w:rPr>
                <w:rStyle w:val="RefertoSourceDefinitionsAttachmentChar"/>
              </w:rPr>
              <w:t>(refer to Definitions, Sources)</w:t>
            </w:r>
            <w:r w:rsidRPr="00A76670">
              <w:t xml:space="preserve"> and eliminating the risk, as far as reasonably practicable.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248C4A" w14:textId="77777777" w:rsidR="009616F9" w:rsidRPr="00864C0F" w:rsidRDefault="009616F9" w:rsidP="009616F9">
            <w:pPr>
              <w:pStyle w:val="tick0"/>
              <w:framePr w:wrap="auto"/>
            </w:pPr>
            <w:r w:rsidRPr="00864C0F">
              <w:rPr>
                <w:rFonts w:ascii="Abadi" w:hAnsi="Abadi"/>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26CADA" w14:textId="77777777" w:rsidR="009616F9" w:rsidRDefault="009616F9" w:rsidP="009616F9">
            <w:pPr>
              <w:pStyle w:val="tick0"/>
              <w:framePr w:wrap="auto"/>
              <w:rPr>
                <w:rFonts w:ascii="Symbol" w:eastAsia="Symbol" w:hAnsi="Symbol" w:cs="Symbol"/>
              </w:rPr>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40CA1E" w14:textId="77777777" w:rsidR="009616F9" w:rsidRDefault="009616F9" w:rsidP="009616F9">
            <w:pPr>
              <w:pStyle w:val="tick0"/>
              <w:framePr w:wrap="auto"/>
              <w:rPr>
                <w:rFonts w:ascii="Symbol" w:eastAsia="Symbol" w:hAnsi="Symbol" w:cs="Symbol"/>
              </w:rPr>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9687DE"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E70524" w14:textId="77777777" w:rsidR="009616F9" w:rsidRDefault="009616F9" w:rsidP="009616F9">
            <w:pPr>
              <w:pStyle w:val="tick0"/>
              <w:framePr w:wrap="auto"/>
              <w:rPr>
                <w:rFonts w:ascii="Symbol" w:eastAsia="Symbol" w:hAnsi="Symbol" w:cs="Symbol"/>
              </w:rPr>
            </w:pPr>
          </w:p>
        </w:tc>
      </w:tr>
      <w:tr w:rsidR="009616F9" w14:paraId="31AF3768"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AED9368" w14:textId="2FA8B54B" w:rsidR="009616F9" w:rsidRDefault="009616F9" w:rsidP="00864C0F">
            <w:pPr>
              <w:pStyle w:val="ListParagraph"/>
              <w:framePr w:hSpace="0" w:wrap="auto" w:vAnchor="margin" w:hAnchor="text" w:xAlign="left" w:yAlign="inline"/>
              <w:rPr>
                <w:rStyle w:val="PolicyNameChar"/>
                <w:color w:val="7030A0"/>
              </w:rPr>
            </w:pPr>
            <w:r w:rsidRPr="008B1B9F">
              <w:t xml:space="preserve">Ensuring the service is up to date with current legislation and best practice on child restraints in vehicles if transporting children </w:t>
            </w:r>
            <w:commentRangeStart w:id="8"/>
            <w:commentRangeEnd w:id="8"/>
            <w:r>
              <w:rPr>
                <w:rStyle w:val="CommentReference"/>
                <w:rFonts w:ascii="TheSansB W6 SemiBold" w:hAnsi="TheSansB W6 SemiBold"/>
                <w:i/>
                <w:iCs/>
                <w:color w:val="7030A0"/>
                <w:sz w:val="20"/>
                <w:szCs w:val="24"/>
              </w:rPr>
              <w:commentReference w:id="8"/>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3CAA69"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626FBC"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656739"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35CD13"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0923CD" w14:textId="77777777" w:rsidR="009616F9" w:rsidRDefault="009616F9" w:rsidP="009616F9">
            <w:pPr>
              <w:pStyle w:val="tick0"/>
              <w:framePr w:wrap="auto"/>
            </w:pPr>
          </w:p>
        </w:tc>
      </w:tr>
      <w:tr w:rsidR="009616F9" w14:paraId="694E7058"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29ED52A5" w14:textId="77777777" w:rsidR="009616F9" w:rsidRPr="00806CFD" w:rsidRDefault="009616F9" w:rsidP="00864C0F">
            <w:pPr>
              <w:pStyle w:val="ListParagraph"/>
              <w:framePr w:hSpace="0" w:wrap="auto" w:vAnchor="margin" w:hAnchor="text" w:xAlign="left" w:yAlign="inline"/>
            </w:pPr>
            <w:r w:rsidRPr="00806CFD">
              <w:t xml:space="preserve">Monitoring the conditions of the workplace and the health, safety and wellbeing of employees </w:t>
            </w:r>
            <w:r w:rsidRPr="00EC2778">
              <w:rPr>
                <w:rStyle w:val="RegulationLawChar"/>
                <w:color w:val="0070C0"/>
              </w:rPr>
              <w:t>(OHS Act: Section 22)</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8850D2"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9149B3"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C547D2"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611D6E"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B2CC24" w14:textId="77777777" w:rsidR="009616F9" w:rsidRDefault="009616F9" w:rsidP="009616F9">
            <w:pPr>
              <w:pStyle w:val="tick0"/>
              <w:framePr w:wrap="auto"/>
            </w:pPr>
            <w:r>
              <w:rPr>
                <w:rFonts w:ascii="Symbol" w:eastAsia="Symbol" w:hAnsi="Symbol" w:cs="Symbol"/>
              </w:rPr>
              <w:t>Ö</w:t>
            </w:r>
          </w:p>
        </w:tc>
      </w:tr>
      <w:tr w:rsidR="009616F9" w14:paraId="1B5796EB"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138D60F" w14:textId="77777777" w:rsidR="009616F9" w:rsidRPr="00806CFD" w:rsidRDefault="009616F9" w:rsidP="00864C0F">
            <w:pPr>
              <w:pStyle w:val="ListParagraph"/>
              <w:framePr w:hSpace="0" w:wrap="auto" w:vAnchor="margin" w:hAnchor="text" w:xAlign="left" w:yAlign="inline"/>
            </w:pPr>
            <w:r w:rsidRPr="00806CFD">
              <w:t>Taking care of their own safety and wellbeing the safety and wellbeing of others who may be affected by their actions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78BB1D"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AF342F"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71BCA0"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5E1FE4"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FA3887" w14:textId="77777777" w:rsidR="009616F9" w:rsidRDefault="009616F9" w:rsidP="009616F9">
            <w:pPr>
              <w:pStyle w:val="tick0"/>
              <w:framePr w:wrap="auto"/>
            </w:pPr>
            <w:r>
              <w:rPr>
                <w:rFonts w:ascii="Symbol" w:eastAsia="Symbol" w:hAnsi="Symbol" w:cs="Symbol"/>
              </w:rPr>
              <w:t>Ö</w:t>
            </w:r>
          </w:p>
        </w:tc>
      </w:tr>
      <w:tr w:rsidR="009616F9" w14:paraId="39FEF840"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01042E2" w14:textId="77777777" w:rsidR="009616F9" w:rsidRDefault="009616F9" w:rsidP="00864C0F">
            <w:pPr>
              <w:pStyle w:val="ListParagraph"/>
              <w:framePr w:hSpace="0" w:wrap="auto" w:vAnchor="margin" w:hAnchor="text" w:xAlign="left" w:yAlign="inline"/>
            </w:pPr>
            <w:r>
              <w:t>P</w:t>
            </w:r>
            <w:r w:rsidRPr="004632B5">
              <w:t xml:space="preserve">rotecting other individuals from risks arising from the service’s activities, including holding a fete or a working bee etc., or any activity that is ancillary to the operation of the service e.g. contractors cleaning the premises after hours </w:t>
            </w:r>
            <w:r w:rsidRPr="005F0A6F">
              <w:rPr>
                <w:rStyle w:val="RegulationLawChar"/>
              </w:rPr>
              <w:t>(OHS Act: Section 23)</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E29984"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282663"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556565"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1FBB9D"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6D73C5" w14:textId="77777777" w:rsidR="009616F9" w:rsidRDefault="009616F9" w:rsidP="009616F9">
            <w:pPr>
              <w:pStyle w:val="tick0"/>
              <w:framePr w:wrap="auto"/>
            </w:pPr>
            <w:r>
              <w:rPr>
                <w:rFonts w:ascii="Symbol" w:eastAsia="Symbol" w:hAnsi="Symbol" w:cs="Symbol"/>
              </w:rPr>
              <w:t>Ö</w:t>
            </w:r>
          </w:p>
        </w:tc>
      </w:tr>
      <w:tr w:rsidR="009616F9" w14:paraId="1706130D"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586851F" w14:textId="2F96BC12" w:rsidR="009616F9" w:rsidRDefault="009616F9" w:rsidP="00864C0F">
            <w:pPr>
              <w:pStyle w:val="ListParagraph"/>
              <w:framePr w:hSpace="0" w:wrap="auto" w:vAnchor="margin" w:hAnchor="text" w:xAlign="left" w:yAlign="inline"/>
            </w:pPr>
            <w:r>
              <w:t>P</w:t>
            </w:r>
            <w:r w:rsidRPr="00143B34">
              <w:t xml:space="preserve">roviding adequate instruction to </w:t>
            </w:r>
            <w:r w:rsidR="004724B2">
              <w:t>educators/</w:t>
            </w:r>
            <w:r w:rsidRPr="00143B34">
              <w:t>staff in safe working procedures, and informing them of known hazards to their health and wellbeing that are associated with the work that they perform at the service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ADAFE2"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413EBA"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10464D"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65E4EB"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0BE968" w14:textId="77777777" w:rsidR="009616F9" w:rsidRDefault="009616F9" w:rsidP="009616F9">
            <w:pPr>
              <w:pStyle w:val="tick0"/>
              <w:framePr w:wrap="auto"/>
            </w:pPr>
          </w:p>
        </w:tc>
      </w:tr>
      <w:tr w:rsidR="009616F9" w14:paraId="3C03C010"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F158C26" w14:textId="77777777" w:rsidR="009616F9" w:rsidRDefault="009616F9" w:rsidP="00864C0F">
            <w:pPr>
              <w:pStyle w:val="ListParagraph"/>
              <w:framePr w:hSpace="0" w:wrap="auto" w:vAnchor="margin" w:hAnchor="text" w:xAlign="left" w:yAlign="inline"/>
            </w:pPr>
            <w:r>
              <w:t>D</w:t>
            </w:r>
            <w:r w:rsidRPr="009F79D0">
              <w:t>eveloping procedures to guide the safe use of harmful substances, such as chemicals, in the workplace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AE7102"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324673"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C572C3"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D0532C"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137888" w14:textId="77777777" w:rsidR="009616F9" w:rsidRDefault="009616F9" w:rsidP="009616F9">
            <w:pPr>
              <w:pStyle w:val="tick0"/>
              <w:framePr w:wrap="auto"/>
            </w:pPr>
          </w:p>
        </w:tc>
      </w:tr>
      <w:tr w:rsidR="009616F9" w14:paraId="21E7BD80"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76EC0AAA" w14:textId="77777777" w:rsidR="009616F9" w:rsidRDefault="009616F9" w:rsidP="00864C0F">
            <w:pPr>
              <w:pStyle w:val="ListParagraph"/>
              <w:framePr w:hSpace="0" w:wrap="auto" w:vAnchor="margin" w:hAnchor="text" w:xAlign="left" w:yAlign="inline"/>
            </w:pPr>
            <w:r>
              <w:t>E</w:t>
            </w:r>
            <w:r w:rsidRPr="00AD39EE">
              <w:t>nsuring that OHS accountability is included in all position descriptions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620854"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E65FFF"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FD9F89"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DE4C2B"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1D0223" w14:textId="77777777" w:rsidR="009616F9" w:rsidRDefault="009616F9" w:rsidP="009616F9">
            <w:pPr>
              <w:pStyle w:val="tick0"/>
              <w:framePr w:wrap="auto"/>
            </w:pPr>
          </w:p>
        </w:tc>
      </w:tr>
      <w:tr w:rsidR="009616F9" w14:paraId="5005C5DD"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25DA799" w14:textId="77777777" w:rsidR="009616F9" w:rsidRDefault="009616F9" w:rsidP="00864C0F">
            <w:pPr>
              <w:pStyle w:val="ListParagraph"/>
              <w:framePr w:hSpace="0" w:wrap="auto" w:vAnchor="margin" w:hAnchor="text" w:xAlign="left" w:yAlign="inline"/>
            </w:pPr>
            <w:r>
              <w:t xml:space="preserve">Ensuring this policy is available to employees, parents/guardian, students, volunteers, contractors </w:t>
            </w:r>
            <w:r w:rsidRPr="00227956">
              <w:t>and displayed in a prominent location</w:t>
            </w:r>
            <w:r>
              <w: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F37916"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793F66" w14:textId="77777777" w:rsidR="009616F9" w:rsidRDefault="009616F9" w:rsidP="009616F9">
            <w:pPr>
              <w:pStyle w:val="tick0"/>
              <w:framePr w:wrap="auto"/>
              <w:rPr>
                <w:rFonts w:ascii="Symbol" w:eastAsia="Symbol" w:hAnsi="Symbol" w:cs="Symbol"/>
              </w:rPr>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81F004"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E199A1"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CF769A" w14:textId="77777777" w:rsidR="009616F9" w:rsidRDefault="009616F9" w:rsidP="009616F9">
            <w:pPr>
              <w:pStyle w:val="tick0"/>
              <w:framePr w:wrap="auto"/>
            </w:pPr>
          </w:p>
        </w:tc>
      </w:tr>
      <w:tr w:rsidR="009616F9" w14:paraId="1FF96ED8"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88499E9" w14:textId="77777777" w:rsidR="009616F9" w:rsidRDefault="009616F9" w:rsidP="00864C0F">
            <w:pPr>
              <w:pStyle w:val="ListParagraph"/>
              <w:framePr w:hSpace="0" w:wrap="auto" w:vAnchor="margin" w:hAnchor="text" w:xAlign="left" w:yAlign="inline"/>
            </w:pPr>
            <w:r>
              <w:lastRenderedPageBreak/>
              <w:t>A</w:t>
            </w:r>
            <w:r w:rsidRPr="007157CD">
              <w:t>llocating adequate resources to implement this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114553"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9D7E82"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0B16A4"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70947A"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FCF2BF" w14:textId="77777777" w:rsidR="009616F9" w:rsidRDefault="009616F9" w:rsidP="009616F9">
            <w:pPr>
              <w:pStyle w:val="tick0"/>
              <w:framePr w:wrap="auto"/>
            </w:pPr>
          </w:p>
        </w:tc>
      </w:tr>
      <w:tr w:rsidR="009616F9" w14:paraId="4BCE3A72"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3F1E05B2" w14:textId="77777777" w:rsidR="009616F9" w:rsidRDefault="009616F9" w:rsidP="00864C0F">
            <w:pPr>
              <w:pStyle w:val="ListParagraph"/>
              <w:framePr w:hSpace="0" w:wrap="auto" w:vAnchor="margin" w:hAnchor="text" w:xAlign="left" w:yAlign="inline"/>
            </w:pPr>
            <w:r>
              <w:t>I</w:t>
            </w:r>
            <w:r w:rsidRPr="00B138AE">
              <w:t xml:space="preserve">mplementing/practising emergency and evacuation procedures </w:t>
            </w:r>
            <w:r w:rsidRPr="004724B2">
              <w:rPr>
                <w:rStyle w:val="PolicyNameChar"/>
                <w:color w:val="7030A0"/>
              </w:rPr>
              <w:t>(refer to Emergency and Evacuation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CD6476"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940B29"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7D0D53"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74CC12"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C59ABE" w14:textId="77777777" w:rsidR="009616F9" w:rsidRDefault="009616F9" w:rsidP="009616F9">
            <w:pPr>
              <w:pStyle w:val="tick0"/>
              <w:framePr w:wrap="auto"/>
            </w:pPr>
            <w:r>
              <w:rPr>
                <w:rFonts w:ascii="Symbol" w:eastAsia="Symbol" w:hAnsi="Symbol" w:cs="Symbol"/>
              </w:rPr>
              <w:t>Ö</w:t>
            </w:r>
          </w:p>
        </w:tc>
      </w:tr>
      <w:tr w:rsidR="009616F9" w14:paraId="4E65726D"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41A515EF" w14:textId="77777777" w:rsidR="009616F9" w:rsidRDefault="009616F9" w:rsidP="00864C0F">
            <w:pPr>
              <w:pStyle w:val="ListParagraph"/>
              <w:framePr w:hSpace="0" w:wrap="auto" w:vAnchor="margin" w:hAnchor="text" w:xAlign="left" w:yAlign="inline"/>
            </w:pPr>
            <w:r>
              <w:t>I</w:t>
            </w:r>
            <w:r w:rsidRPr="00C66983">
              <w:t xml:space="preserve">mplementing and reviewing this policy in consultation with the </w:t>
            </w:r>
            <w:r>
              <w:t>n</w:t>
            </w:r>
            <w:r w:rsidRPr="00C66983">
              <w:t xml:space="preserve">ominated </w:t>
            </w:r>
            <w:r>
              <w:t>s</w:t>
            </w:r>
            <w:r w:rsidRPr="00C66983">
              <w:t>upervisor, educators, staff, contractors and parents/guardians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474897"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B8AFBB"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3A81E9"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968D7B" w14:textId="77777777" w:rsidR="009616F9" w:rsidRDefault="009616F9" w:rsidP="009616F9">
            <w:pPr>
              <w:pStyle w:val="tick0"/>
              <w:framePr w:wrap="auto"/>
            </w:pPr>
            <w:r>
              <w:rPr>
                <w:rFonts w:ascii="Symbol" w:eastAsia="Symbol" w:hAnsi="Symbol" w:cs="Symbol"/>
              </w:rPr>
              <w:t>Ö</w:t>
            </w: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BE6640" w14:textId="77777777" w:rsidR="009616F9" w:rsidRDefault="009616F9" w:rsidP="009616F9">
            <w:pPr>
              <w:pStyle w:val="tick0"/>
              <w:framePr w:wrap="auto"/>
            </w:pPr>
            <w:r>
              <w:rPr>
                <w:rFonts w:ascii="Symbol" w:eastAsia="Symbol" w:hAnsi="Symbol" w:cs="Symbol"/>
              </w:rPr>
              <w:t>Ö</w:t>
            </w:r>
          </w:p>
        </w:tc>
      </w:tr>
      <w:tr w:rsidR="009616F9" w14:paraId="47A28B4A"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24E39CE3" w14:textId="77777777" w:rsidR="009616F9" w:rsidRDefault="009616F9" w:rsidP="00864C0F">
            <w:pPr>
              <w:pStyle w:val="ListParagraph"/>
              <w:framePr w:hSpace="0" w:wrap="auto" w:vAnchor="margin" w:hAnchor="text" w:xAlign="left" w:yAlign="inline"/>
            </w:pPr>
            <w:r>
              <w:t>I</w:t>
            </w:r>
            <w:r w:rsidRPr="00AC77C6">
              <w:t>dentifying and providing appropriate resources, induction and training to assist educators, staff, contractors, visitors, volunteers and students to implement this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066969"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06BCC8"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85241E"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C7561B"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3F4763" w14:textId="77777777" w:rsidR="009616F9" w:rsidRDefault="009616F9" w:rsidP="009616F9">
            <w:pPr>
              <w:pStyle w:val="tick0"/>
              <w:framePr w:wrap="auto"/>
            </w:pPr>
          </w:p>
        </w:tc>
      </w:tr>
      <w:tr w:rsidR="009616F9" w14:paraId="44A26D76"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41C6660E" w14:textId="77777777" w:rsidR="009616F9" w:rsidRDefault="009616F9" w:rsidP="00864C0F">
            <w:pPr>
              <w:pStyle w:val="ListParagraph"/>
              <w:framePr w:hSpace="0" w:wrap="auto" w:vAnchor="margin" w:hAnchor="text" w:xAlign="left" w:yAlign="inline"/>
            </w:pPr>
            <w:r>
              <w:t>E</w:t>
            </w:r>
            <w:r w:rsidRPr="0072395B">
              <w:t xml:space="preserve">nsuring the </w:t>
            </w:r>
            <w:r>
              <w:t>n</w:t>
            </w:r>
            <w:r w:rsidRPr="0072395B">
              <w:t xml:space="preserve">ominated </w:t>
            </w:r>
            <w:r>
              <w:t>s</w:t>
            </w:r>
            <w:r w:rsidRPr="0072395B">
              <w:t>upervisor, educators, staff, contractors, volunteers and students are kept informed of any relevant changes in legislation and practices in relation to this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460E8F"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A97E3B"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5C880F"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DC6D21"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538857" w14:textId="77777777" w:rsidR="009616F9" w:rsidRDefault="009616F9" w:rsidP="009616F9">
            <w:pPr>
              <w:pStyle w:val="tick0"/>
              <w:framePr w:wrap="auto"/>
            </w:pPr>
          </w:p>
        </w:tc>
      </w:tr>
      <w:tr w:rsidR="009616F9" w14:paraId="58E2AAE4"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264E2B60" w14:textId="77777777" w:rsidR="009616F9" w:rsidRDefault="009616F9" w:rsidP="00864C0F">
            <w:pPr>
              <w:pStyle w:val="ListParagraph"/>
              <w:framePr w:hSpace="0" w:wrap="auto" w:vAnchor="margin" w:hAnchor="text" w:xAlign="left" w:yAlign="inline"/>
            </w:pPr>
            <w:r>
              <w:t>Consulting appropriately with employees on OHS matters including:</w:t>
            </w:r>
          </w:p>
          <w:p w14:paraId="1FE2BDBF" w14:textId="77777777" w:rsidR="009616F9" w:rsidRPr="007E1D2D" w:rsidRDefault="009616F9" w:rsidP="009616F9">
            <w:pPr>
              <w:pStyle w:val="TableAttachmentTextBullet1"/>
              <w:numPr>
                <w:ilvl w:val="0"/>
                <w:numId w:val="24"/>
              </w:numPr>
              <w:ind w:left="875"/>
              <w:rPr>
                <w:rFonts w:ascii="Arial" w:hAnsi="Arial" w:cs="Arial"/>
              </w:rPr>
            </w:pPr>
            <w:r w:rsidRPr="007E1D2D">
              <w:rPr>
                <w:rFonts w:ascii="Arial" w:hAnsi="Arial" w:cs="Arial"/>
              </w:rPr>
              <w:t>identification of hazards</w:t>
            </w:r>
          </w:p>
          <w:p w14:paraId="589600E2" w14:textId="77777777" w:rsidR="009616F9" w:rsidRPr="007E1D2D" w:rsidRDefault="009616F9" w:rsidP="009616F9">
            <w:pPr>
              <w:pStyle w:val="TableAttachmentTextBullet1"/>
              <w:numPr>
                <w:ilvl w:val="0"/>
                <w:numId w:val="24"/>
              </w:numPr>
              <w:ind w:left="875"/>
              <w:rPr>
                <w:rFonts w:ascii="Arial" w:hAnsi="Arial" w:cs="Arial"/>
              </w:rPr>
            </w:pPr>
            <w:r w:rsidRPr="007E1D2D">
              <w:rPr>
                <w:rFonts w:ascii="Arial" w:hAnsi="Arial" w:cs="Arial"/>
              </w:rPr>
              <w:t>making decisions on how to manage and control health, safety and wellbeing risks</w:t>
            </w:r>
          </w:p>
          <w:p w14:paraId="0DACB64C" w14:textId="77777777" w:rsidR="009616F9" w:rsidRPr="007E1D2D" w:rsidRDefault="009616F9" w:rsidP="009616F9">
            <w:pPr>
              <w:pStyle w:val="TableAttachmentTextBullet1"/>
              <w:numPr>
                <w:ilvl w:val="0"/>
                <w:numId w:val="24"/>
              </w:numPr>
              <w:ind w:left="875"/>
              <w:rPr>
                <w:rFonts w:ascii="Arial" w:hAnsi="Arial" w:cs="Arial"/>
              </w:rPr>
            </w:pPr>
            <w:r w:rsidRPr="007E1D2D">
              <w:rPr>
                <w:rFonts w:ascii="Arial" w:hAnsi="Arial" w:cs="Arial"/>
              </w:rPr>
              <w:t>making decisions on health, safety and wellbeing procedures</w:t>
            </w:r>
          </w:p>
          <w:p w14:paraId="35DA2D12" w14:textId="77777777" w:rsidR="009616F9" w:rsidRPr="007E1D2D" w:rsidRDefault="009616F9" w:rsidP="0D535210">
            <w:pPr>
              <w:pStyle w:val="TableAttachmentTextBullet1"/>
              <w:ind w:left="875"/>
              <w:rPr>
                <w:rFonts w:ascii="Arial" w:hAnsi="Arial" w:cs="Arial"/>
              </w:rPr>
            </w:pPr>
            <w:r w:rsidRPr="007E1D2D">
              <w:rPr>
                <w:rFonts w:ascii="Arial" w:hAnsi="Arial" w:cs="Arial"/>
              </w:rPr>
              <w:t>the need for establishing an OHS committee and determining membership of the committee</w:t>
            </w:r>
            <w:commentRangeStart w:id="9"/>
            <w:commentRangeEnd w:id="9"/>
            <w:r w:rsidRPr="007E1D2D">
              <w:rPr>
                <w:rStyle w:val="CommentReference"/>
                <w:rFonts w:ascii="Arial" w:hAnsi="Arial" w:cs="Arial"/>
                <w:sz w:val="20"/>
                <w:szCs w:val="22"/>
              </w:rPr>
              <w:commentReference w:id="9"/>
            </w:r>
          </w:p>
          <w:p w14:paraId="0DFFCC81" w14:textId="77777777" w:rsidR="009616F9" w:rsidRPr="007E1D2D" w:rsidRDefault="009616F9" w:rsidP="009616F9">
            <w:pPr>
              <w:pStyle w:val="TableAttachmentTextBullet1"/>
              <w:numPr>
                <w:ilvl w:val="0"/>
                <w:numId w:val="24"/>
              </w:numPr>
              <w:ind w:left="875"/>
              <w:rPr>
                <w:rFonts w:ascii="Arial" w:hAnsi="Arial" w:cs="Arial"/>
              </w:rPr>
            </w:pPr>
            <w:r w:rsidRPr="007E1D2D">
              <w:rPr>
                <w:rFonts w:ascii="Arial" w:hAnsi="Arial" w:cs="Arial"/>
              </w:rPr>
              <w:t>proposed changes at the service that may impact on health and safety</w:t>
            </w:r>
          </w:p>
          <w:p w14:paraId="295536D9" w14:textId="77777777" w:rsidR="009616F9" w:rsidRDefault="009616F9" w:rsidP="009616F9">
            <w:pPr>
              <w:pStyle w:val="TableAttachmentTextBullet1"/>
              <w:numPr>
                <w:ilvl w:val="0"/>
                <w:numId w:val="24"/>
              </w:numPr>
              <w:ind w:left="875"/>
            </w:pPr>
            <w:r w:rsidRPr="007E1D2D">
              <w:rPr>
                <w:rFonts w:ascii="Arial" w:hAnsi="Arial" w:cs="Arial"/>
              </w:rPr>
              <w:t>establishing health, safety and wellbeing committees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25EF55"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5B7B2D"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914B62"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05C6DD"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AB0B70" w14:textId="77777777" w:rsidR="009616F9" w:rsidRDefault="009616F9" w:rsidP="009616F9">
            <w:pPr>
              <w:pStyle w:val="tick0"/>
              <w:framePr w:wrap="auto"/>
            </w:pPr>
          </w:p>
        </w:tc>
      </w:tr>
      <w:tr w:rsidR="009616F9" w14:paraId="20D3D613"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0AC2D98D" w14:textId="77777777" w:rsidR="009616F9" w:rsidRDefault="009616F9" w:rsidP="00864C0F">
            <w:pPr>
              <w:pStyle w:val="ListParagraph"/>
              <w:framePr w:hSpace="0" w:wrap="auto" w:vAnchor="margin" w:hAnchor="text" w:xAlign="left" w:yAlign="inline"/>
            </w:pPr>
            <w:r>
              <w:t>N</w:t>
            </w:r>
            <w:r w:rsidRPr="00AA537D">
              <w:t xml:space="preserve">otifying WorkSafe Victoria about serious workplace </w:t>
            </w:r>
            <w:r>
              <w:t xml:space="preserve">notifiable </w:t>
            </w:r>
            <w:r w:rsidRPr="00053772">
              <w:t xml:space="preserve">incidents </w:t>
            </w:r>
            <w:r w:rsidRPr="00053772">
              <w:rPr>
                <w:rStyle w:val="RefertoSourceDefinitionsAttachmentChar"/>
              </w:rPr>
              <w:t>(refer to Definitions)</w:t>
            </w:r>
            <w:r w:rsidRPr="00053772">
              <w:t xml:space="preserve">, and preserving the site of an incident </w:t>
            </w:r>
            <w:r w:rsidRPr="007E1D2D">
              <w:rPr>
                <w:rStyle w:val="RegulationLawChar"/>
                <w:color w:val="0070C0"/>
              </w:rPr>
              <w:t>(OHS Act: Sections 38–39)</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20BF33"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3540495"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40A81D"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7E2E2A"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BDBBA2" w14:textId="77777777" w:rsidR="009616F9" w:rsidRDefault="009616F9" w:rsidP="009616F9">
            <w:pPr>
              <w:pStyle w:val="tick0"/>
              <w:framePr w:wrap="auto"/>
            </w:pPr>
          </w:p>
        </w:tc>
      </w:tr>
      <w:tr w:rsidR="009616F9" w14:paraId="5E96AEC4" w14:textId="77777777" w:rsidTr="001A6D87">
        <w:tc>
          <w:tcPr>
            <w:tcW w:w="6658" w:type="dxa"/>
            <w:shd w:val="clear" w:color="auto" w:fill="FFFFFF" w:themeFill="background1"/>
          </w:tcPr>
          <w:p w14:paraId="79C859EB" w14:textId="77777777" w:rsidR="009616F9" w:rsidRDefault="009616F9" w:rsidP="00864C0F">
            <w:pPr>
              <w:pStyle w:val="ListParagraph"/>
              <w:framePr w:hSpace="0" w:wrap="auto" w:vAnchor="margin" w:hAnchor="text" w:xAlign="left" w:yAlign="inline"/>
            </w:pPr>
            <w:r w:rsidRPr="00053772">
              <w:t xml:space="preserve">Ensuring reporting requirements under the </w:t>
            </w:r>
            <w:r w:rsidRPr="007E1D2D">
              <w:rPr>
                <w:rStyle w:val="RegulationLawChar"/>
                <w:color w:val="0070C0"/>
              </w:rPr>
              <w:t xml:space="preserve">Occupational Health and Safety (OHS) Act 2004 </w:t>
            </w:r>
            <w:r w:rsidRPr="00053772">
              <w:t xml:space="preserve">are made to WorkSafe immediately by phone and within writing by 48 hours </w:t>
            </w:r>
            <w:r w:rsidRPr="00053772">
              <w:rPr>
                <w:rStyle w:val="RefertoSourceDefinitionsAttachmentChar"/>
              </w:rPr>
              <w:t>(refer to Sources)</w:t>
            </w:r>
            <w:r w:rsidRPr="006B52D4">
              <w:t xml:space="preserve"> </w:t>
            </w:r>
          </w:p>
        </w:tc>
        <w:tc>
          <w:tcPr>
            <w:tcW w:w="850" w:type="dxa"/>
            <w:shd w:val="clear" w:color="auto" w:fill="FBFDE9"/>
            <w:vAlign w:val="center"/>
          </w:tcPr>
          <w:p w14:paraId="162E8412" w14:textId="77777777" w:rsidR="009616F9" w:rsidRPr="00864C0F" w:rsidRDefault="009616F9" w:rsidP="009616F9">
            <w:pPr>
              <w:pStyle w:val="tick0"/>
              <w:framePr w:wrap="auto"/>
              <w:rPr>
                <w:bCs/>
              </w:rPr>
            </w:pPr>
            <w:r w:rsidRPr="00864C0F">
              <w:rPr>
                <w:rFonts w:ascii="Abadi" w:eastAsia="Symbol" w:hAnsi="Abadi" w:cs="Symbol"/>
                <w:bCs/>
              </w:rPr>
              <w:t>R</w:t>
            </w:r>
          </w:p>
        </w:tc>
        <w:tc>
          <w:tcPr>
            <w:tcW w:w="618" w:type="dxa"/>
            <w:shd w:val="clear" w:color="auto" w:fill="F3F9BF"/>
            <w:vAlign w:val="center"/>
          </w:tcPr>
          <w:p w14:paraId="118D73CB" w14:textId="77777777" w:rsidR="009616F9" w:rsidRDefault="009616F9" w:rsidP="009616F9">
            <w:pPr>
              <w:pStyle w:val="tick0"/>
              <w:framePr w:wrap="auto"/>
              <w:rPr>
                <w:rFonts w:ascii="Symbol" w:eastAsia="Symbol" w:hAnsi="Symbol" w:cs="Symbol"/>
              </w:rPr>
            </w:pPr>
          </w:p>
        </w:tc>
        <w:tc>
          <w:tcPr>
            <w:tcW w:w="618" w:type="dxa"/>
            <w:shd w:val="clear" w:color="auto" w:fill="ECF593"/>
            <w:vAlign w:val="center"/>
          </w:tcPr>
          <w:p w14:paraId="7A9FF0A2" w14:textId="77777777" w:rsidR="009616F9" w:rsidRDefault="009616F9" w:rsidP="009616F9">
            <w:pPr>
              <w:pStyle w:val="tick0"/>
              <w:framePr w:wrap="auto"/>
            </w:pPr>
          </w:p>
        </w:tc>
        <w:tc>
          <w:tcPr>
            <w:tcW w:w="618" w:type="dxa"/>
            <w:shd w:val="clear" w:color="auto" w:fill="E6F272"/>
            <w:vAlign w:val="center"/>
          </w:tcPr>
          <w:p w14:paraId="64DF7867" w14:textId="77777777" w:rsidR="009616F9" w:rsidRDefault="009616F9" w:rsidP="009616F9">
            <w:pPr>
              <w:pStyle w:val="tick0"/>
              <w:framePr w:wrap="auto"/>
            </w:pPr>
          </w:p>
        </w:tc>
        <w:tc>
          <w:tcPr>
            <w:tcW w:w="698" w:type="dxa"/>
            <w:shd w:val="clear" w:color="auto" w:fill="DFEE4C"/>
            <w:vAlign w:val="center"/>
          </w:tcPr>
          <w:p w14:paraId="6C1AE381" w14:textId="77777777" w:rsidR="009616F9" w:rsidRDefault="009616F9" w:rsidP="009616F9">
            <w:pPr>
              <w:pStyle w:val="tick0"/>
              <w:framePr w:wrap="auto"/>
            </w:pPr>
          </w:p>
        </w:tc>
      </w:tr>
      <w:tr w:rsidR="009616F9" w14:paraId="41D70CDE"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5BB8C6A" w14:textId="77777777" w:rsidR="009616F9" w:rsidRDefault="009616F9" w:rsidP="00864C0F">
            <w:pPr>
              <w:pStyle w:val="ListParagraph"/>
              <w:framePr w:hSpace="0" w:wrap="auto" w:vAnchor="margin" w:hAnchor="text" w:xAlign="left" w:yAlign="inline"/>
            </w:pPr>
            <w:r>
              <w:t>H</w:t>
            </w:r>
            <w:r w:rsidRPr="00E25EFC">
              <w:t>olding appropriate licenses, registrations and permits, where required by the OHS Act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0697FA" w14:textId="77777777" w:rsidR="009616F9" w:rsidRPr="00864C0F" w:rsidRDefault="009616F9" w:rsidP="009616F9">
            <w:pPr>
              <w:pStyle w:val="tick0"/>
              <w:framePr w:wrap="auto"/>
              <w:rPr>
                <w:bCs/>
              </w:rPr>
            </w:pPr>
            <w:r w:rsidRPr="00864C0F">
              <w:rPr>
                <w:bCs/>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0100A6"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82CE4E"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312C54"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7E4984" w14:textId="77777777" w:rsidR="009616F9" w:rsidRDefault="009616F9" w:rsidP="009616F9">
            <w:pPr>
              <w:pStyle w:val="tick0"/>
              <w:framePr w:wrap="auto"/>
            </w:pPr>
          </w:p>
        </w:tc>
      </w:tr>
      <w:tr w:rsidR="009616F9" w14:paraId="7AC3402E"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7215782A" w14:textId="77777777" w:rsidR="009616F9" w:rsidRDefault="009616F9" w:rsidP="00864C0F">
            <w:pPr>
              <w:pStyle w:val="ListParagraph"/>
              <w:framePr w:hSpace="0" w:wrap="auto" w:vAnchor="margin" w:hAnchor="text" w:xAlign="left" w:yAlign="inline"/>
            </w:pPr>
            <w:r>
              <w:t xml:space="preserve">Attempting to resolve OHS issues with employees or their representatives within a reasonable </w:t>
            </w:r>
            <w:r w:rsidRPr="009A7D7F">
              <w:t>time frame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AFDA18" w14:textId="77777777" w:rsidR="009616F9" w:rsidRPr="00864C0F" w:rsidRDefault="009616F9" w:rsidP="009616F9">
            <w:pPr>
              <w:pStyle w:val="tick0"/>
              <w:framePr w:wrap="auto"/>
              <w:rPr>
                <w:bCs/>
              </w:rPr>
            </w:pPr>
            <w:r w:rsidRPr="00864C0F">
              <w:rPr>
                <w:bCs/>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4EA7DB"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8A4DEF"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DC8757"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40F350" w14:textId="77777777" w:rsidR="009616F9" w:rsidRDefault="009616F9" w:rsidP="009616F9">
            <w:pPr>
              <w:pStyle w:val="tick0"/>
              <w:framePr w:wrap="auto"/>
            </w:pPr>
          </w:p>
        </w:tc>
      </w:tr>
      <w:tr w:rsidR="009616F9" w14:paraId="687B3FB4"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2F820D89" w14:textId="77777777" w:rsidR="009616F9" w:rsidRDefault="009616F9" w:rsidP="00864C0F">
            <w:pPr>
              <w:pStyle w:val="ListParagraph"/>
              <w:framePr w:hSpace="0" w:wrap="auto" w:vAnchor="margin" w:hAnchor="text" w:xAlign="left" w:yAlign="inline"/>
            </w:pPr>
            <w:r>
              <w:t>N</w:t>
            </w:r>
            <w:r w:rsidRPr="00732DEF">
              <w:t>ot discriminating against employees who are involved in health and safety negotiations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4E1F1B" w14:textId="77777777" w:rsidR="009616F9" w:rsidRPr="00864C0F" w:rsidRDefault="009616F9" w:rsidP="009616F9">
            <w:pPr>
              <w:pStyle w:val="tick0"/>
              <w:framePr w:wrap="auto"/>
              <w:rPr>
                <w:bCs/>
              </w:rPr>
            </w:pPr>
            <w:r w:rsidRPr="00864C0F">
              <w:rPr>
                <w:bCs/>
              </w:rPr>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0C1C95"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B16ECC"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F46CE4"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022612" w14:textId="77777777" w:rsidR="009616F9" w:rsidRDefault="009616F9" w:rsidP="009616F9">
            <w:pPr>
              <w:pStyle w:val="tick0"/>
              <w:framePr w:wrap="auto"/>
            </w:pPr>
          </w:p>
        </w:tc>
      </w:tr>
      <w:tr w:rsidR="009616F9" w14:paraId="54ABCD7A"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B47BAF3" w14:textId="77777777" w:rsidR="009616F9" w:rsidRDefault="009616F9" w:rsidP="00864C0F">
            <w:pPr>
              <w:pStyle w:val="ListParagraph"/>
              <w:framePr w:hSpace="0" w:wrap="auto" w:vAnchor="margin" w:hAnchor="text" w:xAlign="left" w:yAlign="inline"/>
            </w:pPr>
            <w:r>
              <w:t>A</w:t>
            </w:r>
            <w:r w:rsidRPr="009B6B6B">
              <w:t xml:space="preserve">llowing access to an authorised representative of a staff member who is acting within </w:t>
            </w:r>
            <w:r>
              <w:t>their</w:t>
            </w:r>
            <w:r w:rsidRPr="009B6B6B">
              <w:t xml:space="preserve"> powers under the OHS Act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DBDEF5"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3053F50"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5A9F86"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A6D21E"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D774E2" w14:textId="77777777" w:rsidR="009616F9" w:rsidRDefault="009616F9" w:rsidP="009616F9">
            <w:pPr>
              <w:pStyle w:val="tick0"/>
              <w:framePr w:wrap="auto"/>
            </w:pPr>
          </w:p>
        </w:tc>
      </w:tr>
      <w:tr w:rsidR="009616F9" w14:paraId="4F9A18E3"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5DF6B72E" w14:textId="77777777" w:rsidR="009616F9" w:rsidRDefault="009616F9" w:rsidP="00864C0F">
            <w:pPr>
              <w:pStyle w:val="ListParagraph"/>
              <w:framePr w:hSpace="0" w:wrap="auto" w:vAnchor="margin" w:hAnchor="text" w:xAlign="left" w:yAlign="inline"/>
            </w:pPr>
            <w:r>
              <w:t>P</w:t>
            </w:r>
            <w:r w:rsidRPr="00EB5C44">
              <w:t>roducing OHS documentation as required by inspectors and answering any questions that an inspector asks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DE5532"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77582C"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7E773C"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B11E2E"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DF750C" w14:textId="77777777" w:rsidR="009616F9" w:rsidRDefault="009616F9" w:rsidP="009616F9">
            <w:pPr>
              <w:pStyle w:val="tick0"/>
              <w:framePr w:wrap="auto"/>
            </w:pPr>
          </w:p>
        </w:tc>
      </w:tr>
      <w:tr w:rsidR="009616F9" w14:paraId="377EFD26"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65B999E6" w14:textId="77777777" w:rsidR="009616F9" w:rsidRDefault="009616F9" w:rsidP="00864C0F">
            <w:pPr>
              <w:pStyle w:val="ListParagraph"/>
              <w:framePr w:hSpace="0" w:wrap="auto" w:vAnchor="margin" w:hAnchor="text" w:xAlign="left" w:yAlign="inline"/>
            </w:pPr>
            <w:r>
              <w:t>N</w:t>
            </w:r>
            <w:r w:rsidRPr="004364CF">
              <w:t xml:space="preserve">ot obstructing, misleading or intimidating an inspector who is performing </w:t>
            </w:r>
            <w:r>
              <w:t>their</w:t>
            </w:r>
            <w:r w:rsidRPr="004364CF">
              <w:t xml:space="preserve"> duties.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51F9CD"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E900DF"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D324DA"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39C817"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BDEECC" w14:textId="77777777" w:rsidR="009616F9" w:rsidRDefault="009616F9" w:rsidP="009616F9">
            <w:pPr>
              <w:pStyle w:val="tick0"/>
              <w:framePr w:wrap="auto"/>
            </w:pPr>
          </w:p>
        </w:tc>
      </w:tr>
      <w:tr w:rsidR="009616F9" w14:paraId="62CCE66D"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1DC26A02" w14:textId="77777777" w:rsidR="009616F9" w:rsidRDefault="009616F9" w:rsidP="00864C0F">
            <w:pPr>
              <w:pStyle w:val="ListParagraph"/>
              <w:framePr w:hSpace="0" w:wrap="auto" w:vAnchor="margin" w:hAnchor="text" w:xAlign="left" w:yAlign="inline"/>
            </w:pPr>
            <w:r>
              <w:t>E</w:t>
            </w:r>
            <w:r w:rsidRPr="00800296">
              <w:t>nsuring that all educators/staff are aware of this policy, and are supported to implement it at the service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6981FA"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AC36F3"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C4EE07" w14:textId="77777777" w:rsidR="009616F9" w:rsidRDefault="009616F9" w:rsidP="009616F9">
            <w:pPr>
              <w:pStyle w:val="tick0"/>
              <w:framePr w:wrap="auto"/>
            </w:pP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EC7602"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78010B" w14:textId="77777777" w:rsidR="009616F9" w:rsidRDefault="009616F9" w:rsidP="009616F9">
            <w:pPr>
              <w:pStyle w:val="tick0"/>
              <w:framePr w:wrap="auto"/>
            </w:pPr>
          </w:p>
        </w:tc>
      </w:tr>
      <w:tr w:rsidR="009616F9" w14:paraId="692D436A" w14:textId="77777777" w:rsidTr="001A6D87">
        <w:tc>
          <w:tcPr>
            <w:tcW w:w="6658" w:type="dxa"/>
            <w:tcBorders>
              <w:top w:val="single" w:sz="4" w:space="0" w:color="B6BD37"/>
              <w:left w:val="single" w:sz="4" w:space="0" w:color="B6BD37"/>
              <w:bottom w:val="single" w:sz="4" w:space="0" w:color="B6BD37"/>
              <w:right w:val="single" w:sz="4" w:space="0" w:color="B6BD37"/>
            </w:tcBorders>
          </w:tcPr>
          <w:p w14:paraId="69B0BEDC" w14:textId="77777777" w:rsidR="009616F9" w:rsidRDefault="009616F9" w:rsidP="00864C0F">
            <w:pPr>
              <w:pStyle w:val="ListParagraph"/>
              <w:framePr w:hSpace="0" w:wrap="auto" w:vAnchor="margin" w:hAnchor="text" w:xAlign="left" w:yAlign="inline"/>
            </w:pPr>
            <w:r>
              <w:t>K</w:t>
            </w:r>
            <w:r w:rsidRPr="000A6930">
              <w:t>eeping up to date and complying with any relevant changes in legislation and practices in relation to this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96E0E7" w14:textId="77777777" w:rsidR="009616F9" w:rsidRPr="00864C0F" w:rsidRDefault="009616F9" w:rsidP="009616F9">
            <w:pPr>
              <w:pStyle w:val="tick0"/>
              <w:framePr w:wrap="auto"/>
            </w:pPr>
            <w:r w:rsidRPr="00864C0F">
              <w:t>R</w:t>
            </w:r>
          </w:p>
        </w:tc>
        <w:tc>
          <w:tcPr>
            <w:tcW w:w="61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3ED5BD"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9A62A5" w14:textId="77777777" w:rsidR="009616F9" w:rsidRDefault="009616F9" w:rsidP="009616F9">
            <w:pPr>
              <w:pStyle w:val="tick0"/>
              <w:framePr w:wrap="auto"/>
            </w:pPr>
            <w:r>
              <w:rPr>
                <w:rFonts w:ascii="Symbol" w:eastAsia="Symbol" w:hAnsi="Symbol" w:cs="Symbol"/>
              </w:rPr>
              <w:t>Ö</w:t>
            </w:r>
          </w:p>
        </w:tc>
        <w:tc>
          <w:tcPr>
            <w:tcW w:w="61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C70325" w14:textId="77777777" w:rsidR="009616F9" w:rsidRDefault="009616F9" w:rsidP="009616F9">
            <w:pPr>
              <w:pStyle w:val="tick0"/>
              <w:framePr w:wrap="auto"/>
            </w:pPr>
          </w:p>
        </w:tc>
        <w:tc>
          <w:tcPr>
            <w:tcW w:w="69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D0A3EC" w14:textId="77777777" w:rsidR="009616F9" w:rsidRDefault="009616F9" w:rsidP="009616F9">
            <w:pPr>
              <w:pStyle w:val="tick0"/>
              <w:framePr w:wrap="auto"/>
            </w:pPr>
            <w:r>
              <w:rPr>
                <w:rFonts w:ascii="Symbol" w:eastAsia="Symbol" w:hAnsi="Symbol" w:cs="Symbol"/>
              </w:rPr>
              <w:t>Ö</w:t>
            </w:r>
          </w:p>
        </w:tc>
      </w:tr>
    </w:tbl>
    <w:p w14:paraId="12BDDA38" w14:textId="77777777" w:rsidR="00F60ADE" w:rsidRDefault="00F60ADE" w:rsidP="00B46AAA">
      <w:pPr>
        <w:pStyle w:val="BackgroundandLegislation"/>
      </w:pPr>
    </w:p>
    <w:p w14:paraId="7C5027F1" w14:textId="6E74D28A"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E9DBB09" w14:textId="77777777" w:rsidR="00374007" w:rsidRDefault="00374007" w:rsidP="003B69F0">
      <w:pPr>
        <w:pStyle w:val="BODYTEXTELAA"/>
      </w:pPr>
    </w:p>
    <w:p w14:paraId="7821C393" w14:textId="5A47DCF6" w:rsidR="002F177B" w:rsidRDefault="00AD4BC8" w:rsidP="002F177B">
      <w:pPr>
        <w:pStyle w:val="BODYTEXTELAA"/>
      </w:pPr>
      <w:r>
        <w:lastRenderedPageBreak/>
        <w:t xml:space="preserve">Everyone involved in an early childhood education and care service has a role to play in ensuring the service’s </w:t>
      </w:r>
      <w:r w:rsidR="002F177B">
        <w:t>operations are safe and without risk to the health and safety of all parties. In Victoria, health and safety in the workplace is governed by a system of laws, regulations and compliance codes that set out the responsibilities of employers and employees to ensure safety is maintained at work.</w:t>
      </w:r>
    </w:p>
    <w:p w14:paraId="4258C953" w14:textId="77777777" w:rsidR="002F177B" w:rsidRDefault="002F177B" w:rsidP="002F177B">
      <w:pPr>
        <w:pStyle w:val="BODYTEXTELAA"/>
      </w:pPr>
      <w:r>
        <w:t xml:space="preserve">The </w:t>
      </w:r>
      <w:r w:rsidRPr="00AD4BC8">
        <w:rPr>
          <w:rStyle w:val="RegulationLawChar"/>
          <w:color w:val="0070C0"/>
        </w:rPr>
        <w:t>Occupational Health and Safety Act 2004 (OHS Act)</w:t>
      </w:r>
      <w:r w:rsidRPr="00AD4BC8">
        <w:rPr>
          <w:color w:val="0070C0"/>
        </w:rPr>
        <w:t xml:space="preserve"> </w:t>
      </w:r>
      <w:r>
        <w:t xml:space="preserve">sets out the key principles, duties and rights in relation to workplace health and safety. The </w:t>
      </w:r>
      <w:r w:rsidRPr="00AD4BC8">
        <w:rPr>
          <w:rStyle w:val="RegulationLawChar"/>
          <w:color w:val="0070C0"/>
        </w:rPr>
        <w:t>Occupational Health and Safety Regulations 2017</w:t>
      </w:r>
      <w:r w:rsidRPr="00AD4BC8">
        <w:rPr>
          <w:color w:val="0070C0"/>
        </w:rPr>
        <w:t xml:space="preserve"> </w:t>
      </w:r>
      <w:r>
        <w:t xml:space="preserve">specifies the ways duties imposed by the </w:t>
      </w:r>
      <w:r w:rsidRPr="00AD4BC8">
        <w:rPr>
          <w:rStyle w:val="RegulationLawChar"/>
          <w:color w:val="0070C0"/>
        </w:rPr>
        <w:t>OHS Act</w:t>
      </w:r>
      <w:r w:rsidRPr="00AD4BC8">
        <w:rPr>
          <w:color w:val="0070C0"/>
        </w:rPr>
        <w:t xml:space="preserve"> </w:t>
      </w:r>
      <w:r>
        <w:t xml:space="preserve">must be undertaken and prescribes procedural/administrative matters to support the </w:t>
      </w:r>
      <w:r w:rsidRPr="00AD4BC8">
        <w:rPr>
          <w:rStyle w:val="RegulationLawChar"/>
          <w:color w:val="0070C0"/>
        </w:rPr>
        <w:t>OHS Act</w:t>
      </w:r>
      <w:r>
        <w:t>, such as requiring licenses for specific activities, or the need to keep records or notify authorities on certain matters.</w:t>
      </w:r>
    </w:p>
    <w:p w14:paraId="633056C8" w14:textId="77777777" w:rsidR="002F177B" w:rsidRDefault="002F177B" w:rsidP="002F177B">
      <w:pPr>
        <w:pStyle w:val="BODYTEXTELAA"/>
      </w:pPr>
      <w:r>
        <w:t xml:space="preserve">The legal duties of an employer under the </w:t>
      </w:r>
      <w:r w:rsidRPr="00F60ADE">
        <w:rPr>
          <w:rStyle w:val="RegulationLawChar"/>
          <w:color w:val="0070C0"/>
        </w:rPr>
        <w:t>OHS Act</w:t>
      </w:r>
      <w:r w:rsidRPr="00F60ADE">
        <w:rPr>
          <w:color w:val="0070C0"/>
        </w:rPr>
        <w:t xml:space="preserve"> </w:t>
      </w:r>
      <w:r>
        <w:t>are:</w:t>
      </w:r>
    </w:p>
    <w:p w14:paraId="507E2A7F" w14:textId="77777777" w:rsidR="002F177B" w:rsidRPr="00376D10" w:rsidRDefault="002F177B" w:rsidP="00000984">
      <w:pPr>
        <w:pStyle w:val="BodyTextBullet1"/>
      </w:pPr>
      <w:r w:rsidRPr="00376D10">
        <w:t>provide and maintain a working environment for employees that is safe and without risks to their health, including psychological health. This duty includes:</w:t>
      </w:r>
    </w:p>
    <w:p w14:paraId="13311CEF" w14:textId="77777777" w:rsidR="002F177B" w:rsidRPr="00376D10" w:rsidRDefault="002F177B" w:rsidP="002F177B">
      <w:pPr>
        <w:pStyle w:val="BodyTextBullet2"/>
        <w:numPr>
          <w:ilvl w:val="1"/>
          <w:numId w:val="18"/>
        </w:numPr>
        <w:ind w:left="2415" w:right="0" w:hanging="357"/>
      </w:pPr>
      <w:r w:rsidRPr="00376D10">
        <w:t>providing and maintaining safe systems of work</w:t>
      </w:r>
    </w:p>
    <w:p w14:paraId="5E2FCBA6" w14:textId="77777777" w:rsidR="002F177B" w:rsidRPr="00376D10" w:rsidRDefault="002F177B" w:rsidP="002F177B">
      <w:pPr>
        <w:pStyle w:val="BodyTextBullet2"/>
        <w:numPr>
          <w:ilvl w:val="1"/>
          <w:numId w:val="18"/>
        </w:numPr>
        <w:ind w:left="2415" w:right="0" w:hanging="357"/>
      </w:pPr>
      <w:r w:rsidRPr="00376D10">
        <w:t>providing information, instruction, training and supervision so employees can perform their work safely and without risks to health</w:t>
      </w:r>
    </w:p>
    <w:p w14:paraId="6AA47C70" w14:textId="77777777" w:rsidR="002F177B" w:rsidRPr="00376D10" w:rsidRDefault="002F177B" w:rsidP="00000984">
      <w:pPr>
        <w:pStyle w:val="BodyTextBullet1"/>
      </w:pPr>
      <w:r w:rsidRPr="00376D10">
        <w:t>monitor the conditions of workplaces under the employer's management and control monitor employee health</w:t>
      </w:r>
    </w:p>
    <w:p w14:paraId="4346CC6C" w14:textId="77777777" w:rsidR="002F177B" w:rsidRPr="00376D10" w:rsidRDefault="002F177B" w:rsidP="00000984">
      <w:pPr>
        <w:pStyle w:val="BodyTextBullet1"/>
      </w:pPr>
      <w:r w:rsidRPr="00376D10">
        <w:t xml:space="preserve">consult with employees and any health and safety representatives (HSRs) </w:t>
      </w:r>
      <w:r w:rsidRPr="00376D10">
        <w:rPr>
          <w:rStyle w:val="RefertoSourceDefinitionsAttachmentChar"/>
        </w:rPr>
        <w:t xml:space="preserve">(refer to Definitions) </w:t>
      </w:r>
      <w:r w:rsidRPr="00376D10">
        <w:t>when doing certain things, for example, identifying or assessing hazards or risks and making decisions about measures to control those risks</w:t>
      </w:r>
    </w:p>
    <w:p w14:paraId="0E1D2F1E" w14:textId="77777777" w:rsidR="002F177B" w:rsidRPr="00376D10" w:rsidRDefault="002F177B" w:rsidP="00000984">
      <w:pPr>
        <w:pStyle w:val="BodyTextBullet1"/>
      </w:pPr>
      <w:r w:rsidRPr="00376D10">
        <w:t xml:space="preserve">attempt to resolve health and safety issues in line with any relevant agreed procedure or the relevant procedure prescribed by the Occupational Health and Safety Regulations 2017 (OHS Regulations) </w:t>
      </w:r>
    </w:p>
    <w:p w14:paraId="10A54A3F" w14:textId="77777777" w:rsidR="002F177B" w:rsidRPr="00376D10" w:rsidRDefault="002F177B" w:rsidP="002F177B">
      <w:pPr>
        <w:pStyle w:val="BODYTEXTELAA"/>
      </w:pPr>
      <w:r w:rsidRPr="00376D10">
        <w:t>In order to comply with their duties, employers:</w:t>
      </w:r>
    </w:p>
    <w:p w14:paraId="301E1D24" w14:textId="77777777" w:rsidR="002F177B" w:rsidRPr="00376D10" w:rsidRDefault="002F177B" w:rsidP="00000984">
      <w:pPr>
        <w:pStyle w:val="BodyTextBullet1"/>
      </w:pPr>
      <w:r w:rsidRPr="00376D10">
        <w:t xml:space="preserve">must consult with employees and HSRs </w:t>
      </w:r>
      <w:r w:rsidRPr="00376D10">
        <w:rPr>
          <w:rStyle w:val="RefertoSourceDefinitionsAttachmentChar"/>
        </w:rPr>
        <w:t xml:space="preserve">(refer to Definitions) </w:t>
      </w:r>
      <w:r w:rsidRPr="00376D10">
        <w:t>to identify or assess hazards or risks to health and safety at a workplace under the employer's management and control, including work-related factors that can cause or contribute to stress</w:t>
      </w:r>
    </w:p>
    <w:p w14:paraId="0E50C825" w14:textId="77777777" w:rsidR="002F177B" w:rsidRPr="00376D10" w:rsidRDefault="002F177B" w:rsidP="00000984">
      <w:pPr>
        <w:pStyle w:val="BodyTextBullet1"/>
      </w:pPr>
      <w:r w:rsidRPr="00376D10">
        <w:t>where a risk has been identified, either eliminate the risk or implement measures to control it so far as is reasonably practicable</w:t>
      </w:r>
    </w:p>
    <w:p w14:paraId="4C1AF3A8" w14:textId="77777777" w:rsidR="002F177B" w:rsidRPr="00376D10" w:rsidRDefault="002F177B" w:rsidP="00000984">
      <w:pPr>
        <w:pStyle w:val="BodyTextBullet1"/>
      </w:pPr>
      <w:r w:rsidRPr="00376D10">
        <w:t>following a report/injury/incident involving stress, need to investigate whether work-related factors contributed</w:t>
      </w:r>
    </w:p>
    <w:p w14:paraId="4102410F" w14:textId="77777777" w:rsidR="002F177B" w:rsidRPr="00376D10" w:rsidRDefault="002F177B" w:rsidP="00000984">
      <w:pPr>
        <w:pStyle w:val="BodyTextBullet1"/>
      </w:pPr>
      <w:r w:rsidRPr="00376D10">
        <w:t xml:space="preserve">need to review and revise risk control measures </w:t>
      </w:r>
    </w:p>
    <w:p w14:paraId="0E86ABCD" w14:textId="77777777" w:rsidR="002F177B" w:rsidRPr="00376D10" w:rsidRDefault="002F177B" w:rsidP="002F177B">
      <w:pPr>
        <w:pStyle w:val="BODYTEXTELAA"/>
      </w:pPr>
      <w:r w:rsidRPr="00376D10">
        <w:t xml:space="preserve">The definition of 'health' under the </w:t>
      </w:r>
      <w:r w:rsidRPr="00AD4BC8">
        <w:rPr>
          <w:rStyle w:val="RegulationLawChar"/>
          <w:color w:val="0070C0"/>
        </w:rPr>
        <w:t>OHS Act</w:t>
      </w:r>
      <w:r w:rsidRPr="00AD4BC8">
        <w:rPr>
          <w:color w:val="0070C0"/>
        </w:rPr>
        <w:t xml:space="preserve"> </w:t>
      </w:r>
      <w:r w:rsidRPr="00376D10">
        <w:t>includes 'psychological health', therefore any reference to OHS obligations in relation to the health of employees extends to their psychological health.</w:t>
      </w:r>
    </w:p>
    <w:p w14:paraId="4B2C28B0" w14:textId="2BFDA6C4" w:rsidR="002F177B" w:rsidRPr="00AD4BC8" w:rsidRDefault="002F177B" w:rsidP="003B69F0">
      <w:pPr>
        <w:pStyle w:val="BODYTEXTELAA"/>
        <w:rPr>
          <w:caps/>
        </w:rPr>
      </w:pPr>
      <w:r w:rsidRPr="00376D10">
        <w:t xml:space="preserve">Employees have a duty, while at work, to take reasonable care for their own health and safety, and to take reasonable care for the health and safety of people who might be affected by their acts or omissions in the workplace. Employees also have a duty to cooperate with their employer's actions to comply with requirements under the </w:t>
      </w:r>
      <w:r w:rsidRPr="00AD4BC8">
        <w:rPr>
          <w:rStyle w:val="RegulationLawChar"/>
          <w:color w:val="0070C0"/>
        </w:rPr>
        <w:t xml:space="preserve">OHS Act </w:t>
      </w:r>
      <w:r w:rsidRPr="00376D10">
        <w:t xml:space="preserve">and </w:t>
      </w:r>
      <w:r w:rsidRPr="00AD4BC8">
        <w:rPr>
          <w:rStyle w:val="RegulationLawChar"/>
          <w:color w:val="0070C0"/>
        </w:rPr>
        <w:t>OHS Regulations</w:t>
      </w:r>
      <w:r w:rsidRPr="00376D10">
        <w:t>.</w:t>
      </w:r>
      <w:r w:rsidRPr="008233BE">
        <w:t xml:space="preserve"> </w:t>
      </w:r>
    </w:p>
    <w:p w14:paraId="67A9DA3E" w14:textId="7B3F283A" w:rsidR="00EA446A" w:rsidRDefault="00EA446A" w:rsidP="00EA446A">
      <w:pPr>
        <w:pStyle w:val="Heading2"/>
      </w:pPr>
      <w:r>
        <w:t>Legislation and Standards</w:t>
      </w:r>
    </w:p>
    <w:p w14:paraId="34D96583" w14:textId="77777777" w:rsidR="007B0BE5" w:rsidRDefault="007B0BE5" w:rsidP="003B69F0">
      <w:pPr>
        <w:pStyle w:val="BODYTEXTELAA"/>
      </w:pPr>
    </w:p>
    <w:p w14:paraId="65826373" w14:textId="0E8BEDF5" w:rsidR="00AD4BC8" w:rsidRPr="00B529CC" w:rsidRDefault="007B0BE5" w:rsidP="003B69F0">
      <w:pPr>
        <w:pStyle w:val="BODYTEXTELAA"/>
      </w:pPr>
      <w:r w:rsidRPr="00B529CC">
        <w:t>Relevant legislation and standards include but are not limited to:</w:t>
      </w:r>
    </w:p>
    <w:p w14:paraId="3AAE6C26" w14:textId="6BBF6381" w:rsidR="000933A3" w:rsidRDefault="00870FC3" w:rsidP="00000984">
      <w:pPr>
        <w:pStyle w:val="BodyTextBullet1"/>
      </w:pPr>
      <w:r>
        <w:t>Children’s Service Act 1996 (CS Act)</w:t>
      </w:r>
    </w:p>
    <w:p w14:paraId="4E599657" w14:textId="4245F541" w:rsidR="00870FC3" w:rsidRDefault="00870FC3" w:rsidP="00000984">
      <w:pPr>
        <w:pStyle w:val="BodyTextBullet1"/>
      </w:pPr>
      <w:r>
        <w:t>Children’s Services Regulations 2020 (CS Regs)</w:t>
      </w:r>
    </w:p>
    <w:p w14:paraId="2406AA53" w14:textId="77777777" w:rsidR="00D25E4B" w:rsidRDefault="00D25E4B" w:rsidP="00000984">
      <w:pPr>
        <w:pStyle w:val="BodyTextBullet1"/>
      </w:pPr>
      <w:r>
        <w:t>Accident Compensation Act 1985 (Vic)</w:t>
      </w:r>
    </w:p>
    <w:p w14:paraId="2EC0E674" w14:textId="77777777" w:rsidR="00D25E4B" w:rsidRDefault="00D25E4B" w:rsidP="00000984">
      <w:pPr>
        <w:pStyle w:val="BodyTextBullet1"/>
      </w:pPr>
      <w:r>
        <w:t>AS/NZS 4804:2001 and 4801:2001 Occupational health and safety systems</w:t>
      </w:r>
    </w:p>
    <w:p w14:paraId="3955C1BD" w14:textId="77777777" w:rsidR="00D25E4B" w:rsidRDefault="00D25E4B" w:rsidP="00000984">
      <w:pPr>
        <w:pStyle w:val="BodyTextBullet1"/>
      </w:pPr>
      <w:r>
        <w:t>Education and Care Services National Law Act 2010</w:t>
      </w:r>
    </w:p>
    <w:p w14:paraId="29F64215" w14:textId="77777777" w:rsidR="00D25E4B" w:rsidRDefault="00D25E4B" w:rsidP="00000984">
      <w:pPr>
        <w:pStyle w:val="BodyTextBullet1"/>
      </w:pPr>
      <w:r>
        <w:t>Education and Care Services National Regulations 2011</w:t>
      </w:r>
    </w:p>
    <w:p w14:paraId="6751F1F9" w14:textId="77777777" w:rsidR="00D25E4B" w:rsidRDefault="00D25E4B" w:rsidP="00000984">
      <w:pPr>
        <w:pStyle w:val="BodyTextBullet1"/>
      </w:pPr>
      <w:r>
        <w:t>National Quality Standard, Quality Area 2: Children’s Health and Safety</w:t>
      </w:r>
    </w:p>
    <w:p w14:paraId="4DBCCF33" w14:textId="77777777" w:rsidR="00D25E4B" w:rsidRDefault="00D25E4B" w:rsidP="00000984">
      <w:pPr>
        <w:pStyle w:val="BodyTextBullet1"/>
      </w:pPr>
      <w:r>
        <w:t>National Quality Standard, Quality Area 3: Physical Environment</w:t>
      </w:r>
    </w:p>
    <w:p w14:paraId="5F65A706" w14:textId="77777777" w:rsidR="00D25E4B" w:rsidRDefault="00D25E4B" w:rsidP="00000984">
      <w:pPr>
        <w:pStyle w:val="BodyTextBullet1"/>
      </w:pPr>
      <w:r>
        <w:t xml:space="preserve">National Quality Standard, Quality Area 7: Governance and Leadership </w:t>
      </w:r>
    </w:p>
    <w:p w14:paraId="59C586AA" w14:textId="77777777" w:rsidR="00D25E4B" w:rsidRDefault="00D25E4B" w:rsidP="00000984">
      <w:pPr>
        <w:pStyle w:val="BodyTextBullet1"/>
      </w:pPr>
      <w:r>
        <w:t>Occupational Health and Safety Act 2004</w:t>
      </w:r>
    </w:p>
    <w:p w14:paraId="0F939FC1" w14:textId="7472F943" w:rsidR="00D25E4B" w:rsidRDefault="00D25E4B" w:rsidP="00F60ADE">
      <w:pPr>
        <w:pStyle w:val="BodyTextBullet1"/>
      </w:pPr>
      <w:r>
        <w:rPr>
          <w:noProof/>
          <w:color w:val="2B579A"/>
          <w:shd w:val="clear" w:color="auto" w:fill="E6E6E6"/>
        </w:rPr>
        <w:lastRenderedPageBreak/>
        <mc:AlternateContent>
          <mc:Choice Requires="wps">
            <w:drawing>
              <wp:anchor distT="45720" distB="45720" distL="114300" distR="114300" simplePos="0" relativeHeight="251658240" behindDoc="1" locked="0" layoutInCell="1" allowOverlap="1" wp14:anchorId="7711E674" wp14:editId="009BD3AA">
                <wp:simplePos x="0" y="0"/>
                <wp:positionH relativeFrom="margin">
                  <wp:align>left</wp:align>
                </wp:positionH>
                <wp:positionV relativeFrom="paragraph">
                  <wp:posOffset>266065</wp:posOffset>
                </wp:positionV>
                <wp:extent cx="6438900" cy="934720"/>
                <wp:effectExtent l="0" t="0" r="0" b="0"/>
                <wp:wrapTight wrapText="bothSides">
                  <wp:wrapPolygon edited="0">
                    <wp:start x="128" y="0"/>
                    <wp:lineTo x="0" y="1321"/>
                    <wp:lineTo x="0" y="19810"/>
                    <wp:lineTo x="128" y="21130"/>
                    <wp:lineTo x="21408" y="21130"/>
                    <wp:lineTo x="21536" y="20250"/>
                    <wp:lineTo x="21536" y="1321"/>
                    <wp:lineTo x="21408" y="0"/>
                    <wp:lineTo x="128"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934720"/>
                        </a:xfrm>
                        <a:prstGeom prst="roundRect">
                          <a:avLst/>
                        </a:prstGeom>
                        <a:solidFill>
                          <a:srgbClr val="94CAED"/>
                        </a:solidFill>
                        <a:ln w="9525">
                          <a:noFill/>
                          <a:miter lim="800000"/>
                          <a:headEnd/>
                          <a:tailEnd/>
                        </a:ln>
                      </wps:spPr>
                      <wps:txbx>
                        <w:txbxContent>
                          <w:p w14:paraId="2D647207" w14:textId="77777777" w:rsidR="00D25E4B" w:rsidRDefault="00D25E4B" w:rsidP="00D25E4B">
                            <w:r>
                              <w:t>The most current amendments to listed legislation can be found at:</w:t>
                            </w:r>
                          </w:p>
                          <w:p w14:paraId="017731E4" w14:textId="77777777" w:rsidR="00D25E4B" w:rsidRDefault="00D25E4B" w:rsidP="00D25E4B">
                            <w:pPr>
                              <w:pStyle w:val="TableAttachmentTextBullet1"/>
                              <w:ind w:left="720" w:hanging="360"/>
                            </w:pPr>
                            <w:r>
                              <w:t xml:space="preserve">Victorian Legislation – Victorian Law Today: </w:t>
                            </w:r>
                            <w:hyperlink r:id="rId16" w:history="1">
                              <w:r w:rsidRPr="00DF2DED">
                                <w:rPr>
                                  <w:rStyle w:val="Hyperlink"/>
                                </w:rPr>
                                <w:t>www.legislation.vic.gov.au</w:t>
                              </w:r>
                            </w:hyperlink>
                          </w:p>
                          <w:p w14:paraId="54C1A5E8" w14:textId="77777777" w:rsidR="00D25E4B" w:rsidRDefault="00D25E4B" w:rsidP="00D25E4B">
                            <w:pPr>
                              <w:pStyle w:val="TableAttachmentTextBullet1"/>
                              <w:ind w:left="720" w:hanging="360"/>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11E674" id="Text Box 2" o:spid="_x0000_s1027" style="position:absolute;left:0;text-align:left;margin-left:0;margin-top:20.95pt;width:507pt;height:7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" fillcolor="#94caed" stroked="f">
                <v:stroke joinstyle="miter"/>
                <v:textbox>
                  <w:txbxContent>
                    <w:p w14:paraId="2D647207" w14:textId="77777777" w:rsidR="00D25E4B" w:rsidRDefault="00D25E4B" w:rsidP="00D25E4B">
                      <w:r>
                        <w:t>The most current amendments to listed legislation can be found at:</w:t>
                      </w:r>
                    </w:p>
                    <w:p w14:paraId="017731E4" w14:textId="77777777" w:rsidR="00D25E4B" w:rsidRDefault="00D25E4B" w:rsidP="00D25E4B">
                      <w:pPr>
                        <w:pStyle w:val="TableAttachmentTextBullet1"/>
                        <w:ind w:left="720" w:hanging="360"/>
                      </w:pPr>
                      <w:r>
                        <w:t xml:space="preserve">Victorian Legislation – Victorian Law Today: </w:t>
                      </w:r>
                      <w:hyperlink r:id="rId18" w:history="1">
                        <w:r w:rsidRPr="00DF2DED">
                          <w:rPr>
                            <w:rStyle w:val="Hyperlink"/>
                          </w:rPr>
                          <w:t>www.legislation.vic.gov.au</w:t>
                        </w:r>
                      </w:hyperlink>
                    </w:p>
                    <w:p w14:paraId="54C1A5E8" w14:textId="77777777" w:rsidR="00D25E4B" w:rsidRDefault="00D25E4B" w:rsidP="00D25E4B">
                      <w:pPr>
                        <w:pStyle w:val="TableAttachmentTextBullet1"/>
                        <w:ind w:left="720" w:hanging="360"/>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r>
        <w:t>Occupational Health and Safety Regulations 2017</w:t>
      </w:r>
    </w:p>
    <w:p w14:paraId="738A1B16" w14:textId="77777777" w:rsidR="00F60ADE" w:rsidRDefault="00F60ADE" w:rsidP="00EA446A">
      <w:pPr>
        <w:pStyle w:val="Definitions"/>
      </w:pPr>
    </w:p>
    <w:p w14:paraId="6A091E99" w14:textId="79D17533" w:rsidR="00EA446A" w:rsidRDefault="00EA446A" w:rsidP="00EA446A">
      <w:pPr>
        <w:pStyle w:val="Definitions"/>
      </w:pPr>
      <w:r w:rsidRPr="00EA446A">
        <w:t>Definitions</w:t>
      </w:r>
    </w:p>
    <w:p w14:paraId="03B6360C" w14:textId="00441081" w:rsidR="00EA446A" w:rsidRDefault="00EA446A" w:rsidP="00000984">
      <w:pPr>
        <w:pStyle w:val="BodyTextBullet1"/>
        <w:numPr>
          <w:ilvl w:val="0"/>
          <w:numId w:val="0"/>
        </w:numPr>
        <w:ind w:left="1134"/>
      </w:pPr>
    </w:p>
    <w:p w14:paraId="6190BF68" w14:textId="001CBC7C" w:rsidR="007B0BE5" w:rsidRDefault="007B0BE5" w:rsidP="003B69F0">
      <w:pPr>
        <w:pStyle w:val="BODYTEXTELAA"/>
      </w:pPr>
      <w:r w:rsidRPr="007B0BE5">
        <w:t xml:space="preserve">The terms defined in this section relate specifically to this policy. For regularly used terms e.g. approved provider, nominated supervisor, notifiable complaints, serious incidents, duty of care, etc. refer to the Definitions file of the </w:t>
      </w:r>
      <w:r w:rsidRPr="000D7872">
        <w:t>B</w:t>
      </w:r>
      <w:r w:rsidR="00F60ADE">
        <w:t xml:space="preserve">alwyn Community Centre </w:t>
      </w:r>
      <w:r w:rsidR="00EC5B82">
        <w:t>Policy Manual</w:t>
      </w:r>
      <w:r w:rsidRPr="007B0BE5">
        <w:t>.</w:t>
      </w:r>
    </w:p>
    <w:p w14:paraId="2BF2FBF9" w14:textId="5F2AECBB" w:rsidR="007B0BE5" w:rsidRPr="007B0BE5" w:rsidRDefault="007B0BE5" w:rsidP="007B0BE5">
      <w:pPr>
        <w:spacing w:after="120" w:line="240" w:lineRule="auto"/>
        <w:rPr>
          <w:rFonts w:ascii="Arial" w:hAnsi="Arial" w:cs="Arial"/>
          <w:sz w:val="20"/>
          <w:szCs w:val="24"/>
        </w:rPr>
      </w:pPr>
      <w:r w:rsidRPr="007B0BE5">
        <w:rPr>
          <w:rFonts w:ascii="Arial" w:hAnsi="Arial" w:cs="Arial"/>
          <w:b/>
          <w:bCs/>
          <w:sz w:val="20"/>
          <w:szCs w:val="24"/>
        </w:rPr>
        <w:t>B</w:t>
      </w:r>
      <w:r w:rsidR="00F60ADE">
        <w:rPr>
          <w:rFonts w:ascii="Arial" w:hAnsi="Arial" w:cs="Arial"/>
          <w:b/>
          <w:bCs/>
          <w:sz w:val="20"/>
          <w:szCs w:val="24"/>
        </w:rPr>
        <w:t>alwyn Community</w:t>
      </w:r>
      <w:r w:rsidRPr="007B0BE5">
        <w:rPr>
          <w:rFonts w:ascii="Arial" w:hAnsi="Arial" w:cs="Arial"/>
          <w:b/>
          <w:bCs/>
          <w:sz w:val="20"/>
          <w:szCs w:val="24"/>
        </w:rPr>
        <w:t xml:space="preserve">: </w:t>
      </w:r>
      <w:r w:rsidRPr="007B0BE5">
        <w:rPr>
          <w:rFonts w:ascii="Arial" w:hAnsi="Arial" w:cs="Arial"/>
          <w:sz w:val="20"/>
          <w:szCs w:val="24"/>
        </w:rPr>
        <w:t>B</w:t>
      </w:r>
      <w:r w:rsidR="00F60ADE">
        <w:rPr>
          <w:rFonts w:ascii="Arial" w:hAnsi="Arial" w:cs="Arial"/>
          <w:sz w:val="20"/>
          <w:szCs w:val="24"/>
        </w:rPr>
        <w:t xml:space="preserve">alwyn </w:t>
      </w:r>
      <w:r w:rsidRPr="007B0BE5">
        <w:rPr>
          <w:rFonts w:ascii="Arial" w:hAnsi="Arial" w:cs="Arial"/>
          <w:sz w:val="20"/>
          <w:szCs w:val="24"/>
        </w:rPr>
        <w:t>Community centre, being the Approved Provider.</w:t>
      </w:r>
    </w:p>
    <w:p w14:paraId="4645CE7D" w14:textId="77777777" w:rsidR="00EC5B82" w:rsidRPr="008A627D" w:rsidRDefault="00EC5B82" w:rsidP="00EC5B82">
      <w:pPr>
        <w:pStyle w:val="BODYTEXTELAA"/>
        <w:rPr>
          <w:bCs/>
        </w:rPr>
      </w:pPr>
      <w:r w:rsidRPr="008A627D">
        <w:rPr>
          <w:b/>
        </w:rPr>
        <w:t xml:space="preserve">An Authorised Representatives of Registered Employee Organisations (ARREO): </w:t>
      </w:r>
      <w:r w:rsidRPr="008A627D">
        <w:rPr>
          <w:bCs/>
        </w:rPr>
        <w:t>A permanent employee or officer of a registered employee organisation who has satisfactorily completed a WorkSafe-approved course and holds an entry permit issued by the Magistrate's Court.</w:t>
      </w:r>
    </w:p>
    <w:p w14:paraId="7F0F6B19" w14:textId="77777777" w:rsidR="00EC5B82" w:rsidRPr="008A627D" w:rsidRDefault="00EC5B82" w:rsidP="00EC5B82">
      <w:pPr>
        <w:pStyle w:val="BODYTEXTELAA"/>
      </w:pPr>
      <w:r w:rsidRPr="008A627D">
        <w:t>An ARREO may enter a workplace during working hours to enquire into a suspected breach of the OHS Act. Immediately on entry, the ARREO must take reasonable steps to provide the employer or their representative with:</w:t>
      </w:r>
    </w:p>
    <w:p w14:paraId="0D8C882F" w14:textId="77777777" w:rsidR="00EC5B82" w:rsidRPr="008A627D" w:rsidRDefault="00EC5B82" w:rsidP="00000984">
      <w:pPr>
        <w:pStyle w:val="BodyTextBullet1"/>
      </w:pPr>
      <w:r w:rsidRPr="008A627D">
        <w:t>a notice which describes the suspected breach</w:t>
      </w:r>
    </w:p>
    <w:p w14:paraId="63512E57" w14:textId="77777777" w:rsidR="00EC5B82" w:rsidRPr="008A627D" w:rsidRDefault="00EC5B82" w:rsidP="00000984">
      <w:pPr>
        <w:pStyle w:val="BodyTextBullet1"/>
      </w:pPr>
      <w:r w:rsidRPr="008A627D">
        <w:t>their entry permit for inspection</w:t>
      </w:r>
    </w:p>
    <w:p w14:paraId="3C6BB372" w14:textId="77777777" w:rsidR="00EC5B82" w:rsidRPr="008A627D" w:rsidRDefault="00EC5B82" w:rsidP="00EC5B82">
      <w:pPr>
        <w:pStyle w:val="BODYTEXTELAA"/>
      </w:pPr>
      <w:r w:rsidRPr="008A627D">
        <w:rPr>
          <w:b/>
          <w:bCs/>
        </w:rPr>
        <w:t>Duty of care:</w:t>
      </w:r>
      <w:r w:rsidRPr="008A627D">
        <w:t xml:space="preserve"> A common law concept that refers to the responsibilities of organisations to provide people with an adequate level of protection against harm and all reasonable foreseeable risk of injury. In the context of this policy, duty of care refers to the responsibility of education and care services to provide children, educators, staff, students, volunteers, contractors and anyone visiting the service with an adequate level of care and protection against reasonable foreseeable harm and injury.</w:t>
      </w:r>
    </w:p>
    <w:p w14:paraId="0ACFEF37" w14:textId="77777777" w:rsidR="00EC5B82" w:rsidRPr="008A627D" w:rsidRDefault="00EC5B82" w:rsidP="00EC5B82">
      <w:pPr>
        <w:pStyle w:val="BODYTEXTELAA"/>
      </w:pPr>
      <w:r w:rsidRPr="008A627D">
        <w:rPr>
          <w:b/>
          <w:bCs/>
        </w:rPr>
        <w:t>Hazard:</w:t>
      </w:r>
      <w:r w:rsidRPr="008A627D">
        <w:t xml:space="preserve"> An element with the potential to cause death, injury, illness or disease.</w:t>
      </w:r>
    </w:p>
    <w:p w14:paraId="6618B971" w14:textId="77777777" w:rsidR="00EC5B82" w:rsidRPr="008A627D" w:rsidRDefault="00EC5B82" w:rsidP="00EC5B82">
      <w:pPr>
        <w:pStyle w:val="BODYTEXTELAA"/>
      </w:pPr>
      <w:r w:rsidRPr="008A627D">
        <w:rPr>
          <w:b/>
          <w:bCs/>
        </w:rPr>
        <w:t>Hazard identification:</w:t>
      </w:r>
      <w:r w:rsidRPr="008A627D">
        <w:t xml:space="preserve"> A process that involves identifying all foreseeable hazards in the workplace and understanding the possible harm that each hazard may cause.</w:t>
      </w:r>
    </w:p>
    <w:p w14:paraId="5D8F012F" w14:textId="28432CCC" w:rsidR="00EC5B82" w:rsidRPr="00F20286" w:rsidRDefault="00EC5B82" w:rsidP="00EC5B82">
      <w:pPr>
        <w:pStyle w:val="BODYTEXTELAA"/>
        <w:rPr>
          <w:color w:val="000000" w:themeColor="text1"/>
        </w:rPr>
      </w:pPr>
      <w:r w:rsidRPr="008A627D">
        <w:rPr>
          <w:b/>
          <w:bCs/>
        </w:rPr>
        <w:t>Hazard management:</w:t>
      </w:r>
      <w:r w:rsidRPr="008A627D">
        <w:t xml:space="preserve"> A structured process of hazard identification, risk assessment and control, aimed at providing safe and healthy conditions for employees, contractors and visitors while on the premises </w:t>
      </w:r>
      <w:r w:rsidRPr="00F20286">
        <w:rPr>
          <w:color w:val="000000" w:themeColor="text1"/>
        </w:rPr>
        <w:t xml:space="preserve">of </w:t>
      </w:r>
      <w:sdt>
        <w:sdtPr>
          <w:rPr>
            <w:color w:val="000000" w:themeColor="text1"/>
            <w:shd w:val="clear" w:color="auto" w:fill="E6E6E6"/>
          </w:rPr>
          <w:alias w:val="Company"/>
          <w:tag w:val=""/>
          <w:id w:val="-333757459"/>
          <w:placeholder>
            <w:docPart w:val="FD4D9533AFA44EAF9A1E618FDD59AD22"/>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sidR="00855DEE">
            <w:rPr>
              <w:color w:val="000000" w:themeColor="text1"/>
              <w:shd w:val="clear" w:color="auto" w:fill="E6E6E6"/>
            </w:rPr>
            <w:t>Balwyn Community Centre</w:t>
          </w:r>
        </w:sdtContent>
      </w:sdt>
      <w:r w:rsidRPr="00F20286">
        <w:rPr>
          <w:color w:val="000000" w:themeColor="text1"/>
        </w:rPr>
        <w:t xml:space="preserve"> or while engaged in activities endorsed by </w:t>
      </w:r>
      <w:sdt>
        <w:sdtPr>
          <w:rPr>
            <w:color w:val="000000" w:themeColor="text1"/>
            <w:shd w:val="clear" w:color="auto" w:fill="E6E6E6"/>
          </w:rPr>
          <w:alias w:val="Company"/>
          <w:tag w:val=""/>
          <w:id w:val="-400981136"/>
          <w:placeholder>
            <w:docPart w:val="8AE8E20BB42940A48992662199EF3FE6"/>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sidR="00855DEE">
            <w:rPr>
              <w:color w:val="000000" w:themeColor="text1"/>
              <w:shd w:val="clear" w:color="auto" w:fill="E6E6E6"/>
            </w:rPr>
            <w:t>Balwyn Community Centre</w:t>
          </w:r>
        </w:sdtContent>
      </w:sdt>
    </w:p>
    <w:p w14:paraId="522D5FCF" w14:textId="77777777" w:rsidR="00EC5B82" w:rsidRPr="008A627D" w:rsidRDefault="00EC5B82" w:rsidP="00EC5B82">
      <w:pPr>
        <w:pStyle w:val="BODYTEXTELAA"/>
      </w:pPr>
      <w:r w:rsidRPr="008A627D">
        <w:rPr>
          <w:b/>
          <w:bCs/>
        </w:rPr>
        <w:t>Hazardous manual handling:</w:t>
      </w:r>
      <w:r w:rsidRPr="008A627D">
        <w:t xml:space="preserve"> Work which requires a person to use force to lift, lower, push, pull, carry, move, hold or restrain something. It's hazardous manual handling if it involves:</w:t>
      </w:r>
    </w:p>
    <w:p w14:paraId="31C16C14" w14:textId="77777777" w:rsidR="00EC5B82" w:rsidRPr="008A627D" w:rsidRDefault="00EC5B82" w:rsidP="00000984">
      <w:pPr>
        <w:pStyle w:val="BodyTextBullet1"/>
      </w:pPr>
      <w:r w:rsidRPr="008A627D">
        <w:t>repeated or sustained application of force</w:t>
      </w:r>
    </w:p>
    <w:p w14:paraId="645C19F9" w14:textId="77777777" w:rsidR="00EC5B82" w:rsidRPr="008A627D" w:rsidRDefault="00EC5B82" w:rsidP="00000984">
      <w:pPr>
        <w:pStyle w:val="BodyTextBullet1"/>
      </w:pPr>
      <w:r w:rsidRPr="008A627D">
        <w:t>sustained awkward posture</w:t>
      </w:r>
    </w:p>
    <w:p w14:paraId="3C5D5613" w14:textId="77777777" w:rsidR="00EC5B82" w:rsidRPr="008A627D" w:rsidRDefault="00EC5B82" w:rsidP="00000984">
      <w:pPr>
        <w:pStyle w:val="BodyTextBullet1"/>
      </w:pPr>
      <w:r w:rsidRPr="008A627D">
        <w:t>repeated movements</w:t>
      </w:r>
    </w:p>
    <w:p w14:paraId="63BBF0F7" w14:textId="77777777" w:rsidR="00EC5B82" w:rsidRPr="008A627D" w:rsidRDefault="00EC5B82" w:rsidP="00EC5B82">
      <w:pPr>
        <w:pStyle w:val="BODYTEXTELAA"/>
      </w:pPr>
      <w:r w:rsidRPr="008A627D">
        <w:t>single or repeated use of high force, where it would be reasonable that the person may have difficulty undertaking it. For example, lifting a heavy object.</w:t>
      </w:r>
    </w:p>
    <w:p w14:paraId="3C181A4F" w14:textId="77777777" w:rsidR="00EC5B82" w:rsidRPr="008A627D" w:rsidRDefault="00EC5B82" w:rsidP="00000984">
      <w:pPr>
        <w:pStyle w:val="BodyTextBullet1"/>
      </w:pPr>
      <w:r w:rsidRPr="008A627D">
        <w:t>exposure to sustained vibration</w:t>
      </w:r>
    </w:p>
    <w:p w14:paraId="03B615BB" w14:textId="77777777" w:rsidR="00EC5B82" w:rsidRPr="008A627D" w:rsidRDefault="00EC5B82" w:rsidP="00000984">
      <w:pPr>
        <w:pStyle w:val="BodyTextBullet1"/>
      </w:pPr>
      <w:r w:rsidRPr="008A627D">
        <w:t>handling live people (including children) or animals</w:t>
      </w:r>
    </w:p>
    <w:p w14:paraId="7B6C4FEB" w14:textId="77777777" w:rsidR="00EC5B82" w:rsidRPr="008A627D" w:rsidRDefault="00EC5B82" w:rsidP="00000984">
      <w:pPr>
        <w:pStyle w:val="BodyTextBullet1"/>
      </w:pPr>
      <w:r w:rsidRPr="008A627D">
        <w:t>handling loads that are unstable, unbalanced or hard to hold or grasp</w:t>
      </w:r>
    </w:p>
    <w:p w14:paraId="0542D1ED" w14:textId="77777777" w:rsidR="00EC5B82" w:rsidRPr="008A627D" w:rsidRDefault="00EC5B82" w:rsidP="00EC5B82">
      <w:pPr>
        <w:pStyle w:val="BODYTEXTELAA"/>
      </w:pPr>
      <w:r w:rsidRPr="008A627D">
        <w:rPr>
          <w:b/>
          <w:bCs/>
        </w:rPr>
        <w:t>Health and safety representatives (HSR):</w:t>
      </w:r>
      <w:r w:rsidRPr="008A627D">
        <w:t xml:space="preserve"> Workers who are elected to represent the health and safety interests of their work group.</w:t>
      </w:r>
    </w:p>
    <w:p w14:paraId="6F7C25C5" w14:textId="77777777" w:rsidR="00EC5B82" w:rsidRPr="008A627D" w:rsidRDefault="00EC5B82" w:rsidP="00EC5B82">
      <w:pPr>
        <w:pStyle w:val="BODYTEXTELAA"/>
      </w:pPr>
      <w:r w:rsidRPr="008A627D">
        <w:rPr>
          <w:b/>
          <w:bCs/>
        </w:rPr>
        <w:t>Harm:</w:t>
      </w:r>
      <w:r w:rsidRPr="008A627D">
        <w:t xml:space="preserve"> Includes death, or injury, illness (physical or psychological) or disease that may be suffered by a person as a consequence of exposure to a hazard.</w:t>
      </w:r>
    </w:p>
    <w:p w14:paraId="08C1EB02" w14:textId="77777777" w:rsidR="00EC5B82" w:rsidRPr="008A627D" w:rsidRDefault="00EC5B82" w:rsidP="00EC5B82">
      <w:pPr>
        <w:pStyle w:val="BODYTEXTELAA"/>
      </w:pPr>
      <w:r w:rsidRPr="008A627D">
        <w:rPr>
          <w:b/>
          <w:bCs/>
        </w:rPr>
        <w:t>Material safety data sheet:</w:t>
      </w:r>
      <w:r w:rsidRPr="008A627D">
        <w:t xml:space="preserve"> Provides employees and emergency personnel with safety procedures for working with toxic or dangerous materials. The data sheet includes all relevant information about the material such as physical properties (e.g. melting/boiling point, toxicity and reactivity), health effects, first aid requirements and safe handling procedures (e.g. personal protective equipment, safe storage/disposal and management of spills).</w:t>
      </w:r>
    </w:p>
    <w:p w14:paraId="126169B2" w14:textId="77777777" w:rsidR="00EC5B82" w:rsidRDefault="00EC5B82" w:rsidP="00EC5B82">
      <w:pPr>
        <w:pStyle w:val="BODYTEXTELAA"/>
        <w:rPr>
          <w:b/>
          <w:bCs/>
        </w:rPr>
      </w:pPr>
      <w:r w:rsidRPr="00057E24">
        <w:rPr>
          <w:b/>
          <w:bCs/>
        </w:rPr>
        <w:lastRenderedPageBreak/>
        <w:t xml:space="preserve">Notifiable Incidents: </w:t>
      </w:r>
      <w:r w:rsidRPr="00057E24">
        <w:t xml:space="preserve">Employers must notify WorkSafe immediately after becoming aware a </w:t>
      </w:r>
      <w:hyperlink r:id="rId20" w:history="1">
        <w:r w:rsidRPr="00057E24">
          <w:rPr>
            <w:rStyle w:val="Hyperlink"/>
          </w:rPr>
          <w:t>notifiable incident</w:t>
        </w:r>
      </w:hyperlink>
      <w:r w:rsidRPr="00057E24">
        <w:t xml:space="preserve"> has occurred. Failure to report an incident to WorkSafe is an offence and may result in prosecution.</w:t>
      </w:r>
      <w:r>
        <w:t xml:space="preserve"> </w:t>
      </w:r>
    </w:p>
    <w:p w14:paraId="3E208D75" w14:textId="77777777" w:rsidR="00EC5B82" w:rsidRPr="008A627D" w:rsidRDefault="00EC5B82" w:rsidP="00EC5B82">
      <w:pPr>
        <w:pStyle w:val="BODYTEXTELAA"/>
      </w:pPr>
      <w:r w:rsidRPr="008A627D">
        <w:rPr>
          <w:b/>
          <w:bCs/>
        </w:rPr>
        <w:t>OHS committee:</w:t>
      </w:r>
      <w:r w:rsidRPr="008A627D">
        <w:t xml:space="preserve"> A committee that facilitates co-operation between an employer and employees in instigating, developing and carrying out measures designed to ensure the health and safety of employees in the workplace.</w:t>
      </w:r>
    </w:p>
    <w:p w14:paraId="01DF9966" w14:textId="77777777" w:rsidR="00EC5B82" w:rsidRPr="008A627D" w:rsidRDefault="00EC5B82" w:rsidP="00EC5B82">
      <w:pPr>
        <w:pStyle w:val="BODYTEXTELAA"/>
      </w:pPr>
      <w:r w:rsidRPr="008A627D">
        <w:rPr>
          <w:b/>
          <w:bCs/>
        </w:rPr>
        <w:t>Psychological Hazards</w:t>
      </w:r>
      <w:r w:rsidRPr="008A627D">
        <w:t>: means any factor or factors in:</w:t>
      </w:r>
    </w:p>
    <w:p w14:paraId="7A0C9400" w14:textId="77777777" w:rsidR="00EC5B82" w:rsidRPr="008A627D" w:rsidRDefault="00EC5B82" w:rsidP="00F20286">
      <w:pPr>
        <w:pStyle w:val="BODYTEXTELAA"/>
        <w:spacing w:after="0"/>
        <w:ind w:left="1440"/>
      </w:pPr>
      <w:r w:rsidRPr="008A627D">
        <w:t>(a) the work design; or</w:t>
      </w:r>
    </w:p>
    <w:p w14:paraId="4F96BBD0" w14:textId="77777777" w:rsidR="00EC5B82" w:rsidRPr="008A627D" w:rsidRDefault="00EC5B82" w:rsidP="00F20286">
      <w:pPr>
        <w:pStyle w:val="BODYTEXTELAA"/>
        <w:spacing w:after="0"/>
        <w:ind w:left="1440"/>
      </w:pPr>
      <w:r w:rsidRPr="008A627D">
        <w:t>(b) the systems of work; or</w:t>
      </w:r>
    </w:p>
    <w:p w14:paraId="64AFF60C" w14:textId="77777777" w:rsidR="00EC5B82" w:rsidRPr="008A627D" w:rsidRDefault="00EC5B82" w:rsidP="00F20286">
      <w:pPr>
        <w:pStyle w:val="BODYTEXTELAA"/>
        <w:spacing w:after="0"/>
        <w:ind w:left="1440"/>
      </w:pPr>
      <w:r w:rsidRPr="008A627D">
        <w:t>(c) the management of work; or</w:t>
      </w:r>
    </w:p>
    <w:p w14:paraId="4D7F223F" w14:textId="77777777" w:rsidR="00EC5B82" w:rsidRPr="008A627D" w:rsidRDefault="00EC5B82" w:rsidP="00F20286">
      <w:pPr>
        <w:pStyle w:val="BODYTEXTELAA"/>
        <w:spacing w:after="0"/>
        <w:ind w:left="1440"/>
      </w:pPr>
      <w:r w:rsidRPr="008A627D">
        <w:t xml:space="preserve">(d) the carrying out of the work; or </w:t>
      </w:r>
    </w:p>
    <w:p w14:paraId="21519657" w14:textId="77777777" w:rsidR="00EC5B82" w:rsidRPr="008A627D" w:rsidRDefault="00EC5B82" w:rsidP="00F20286">
      <w:pPr>
        <w:pStyle w:val="BODYTEXTELAA"/>
        <w:spacing w:after="0"/>
        <w:ind w:left="1440"/>
      </w:pPr>
      <w:r w:rsidRPr="008A627D">
        <w:t>(e) personal or work-related interactions;</w:t>
      </w:r>
    </w:p>
    <w:p w14:paraId="52015E12" w14:textId="77777777" w:rsidR="00EC5B82" w:rsidRPr="008A627D" w:rsidRDefault="00EC5B82" w:rsidP="00EC5B82">
      <w:pPr>
        <w:pStyle w:val="BODYTEXTELAA"/>
      </w:pPr>
      <w:r w:rsidRPr="008A627D">
        <w:t>that may arise in the working environment and may cause an employee to experience one or more negative psychological responses that create a risk to their health and safety.</w:t>
      </w:r>
    </w:p>
    <w:p w14:paraId="1982C9E9" w14:textId="77777777" w:rsidR="00EC5B82" w:rsidRPr="008A627D" w:rsidRDefault="00EC5B82" w:rsidP="00EC5B82">
      <w:pPr>
        <w:pStyle w:val="BODYTEXTELAA"/>
      </w:pPr>
      <w:r w:rsidRPr="008A627D">
        <w:rPr>
          <w:b/>
          <w:bCs/>
        </w:rPr>
        <w:t>Risk:</w:t>
      </w:r>
      <w:r w:rsidRPr="008A627D">
        <w:t xml:space="preserve"> The chance (likelihood) that a hazard will cause harm to individuals.</w:t>
      </w:r>
    </w:p>
    <w:p w14:paraId="49889C4D" w14:textId="77777777" w:rsidR="00EC5B82" w:rsidRPr="008A627D" w:rsidRDefault="00EC5B82" w:rsidP="00EC5B82">
      <w:pPr>
        <w:pStyle w:val="BODYTEXTELAA"/>
      </w:pPr>
      <w:r w:rsidRPr="008A627D">
        <w:rPr>
          <w:b/>
          <w:bCs/>
        </w:rPr>
        <w:t>Risk assessment:</w:t>
      </w:r>
      <w:r w:rsidRPr="008A627D">
        <w:t xml:space="preserve"> A process for developing knowledge/understanding about hazards and risks so that sound decisions can be made about the control of hazards. Risk assessments assist in determining:</w:t>
      </w:r>
    </w:p>
    <w:p w14:paraId="18E119B4" w14:textId="77777777" w:rsidR="00EC5B82" w:rsidRPr="008A627D" w:rsidRDefault="00EC5B82" w:rsidP="00000984">
      <w:pPr>
        <w:pStyle w:val="BodyTextBullet1"/>
      </w:pPr>
      <w:r w:rsidRPr="008A627D">
        <w:t>what levels of harm can occur</w:t>
      </w:r>
    </w:p>
    <w:p w14:paraId="0EA3DF2B" w14:textId="77777777" w:rsidR="00EC5B82" w:rsidRPr="008A627D" w:rsidRDefault="00EC5B82" w:rsidP="00000984">
      <w:pPr>
        <w:pStyle w:val="BodyTextBullet1"/>
      </w:pPr>
      <w:r w:rsidRPr="008A627D">
        <w:t>how harm can occur</w:t>
      </w:r>
    </w:p>
    <w:p w14:paraId="3FB520C1" w14:textId="77777777" w:rsidR="00EC5B82" w:rsidRPr="008A627D" w:rsidRDefault="00EC5B82" w:rsidP="00000984">
      <w:pPr>
        <w:pStyle w:val="BodyTextBullet1"/>
      </w:pPr>
      <w:r w:rsidRPr="008A627D">
        <w:t>the likelihood that harm will occur.</w:t>
      </w:r>
    </w:p>
    <w:p w14:paraId="22B6656E" w14:textId="77777777" w:rsidR="00EC5B82" w:rsidRPr="008A627D" w:rsidRDefault="00EC5B82" w:rsidP="00EC5B82">
      <w:pPr>
        <w:pStyle w:val="BODYTEXTELAA"/>
      </w:pPr>
      <w:r w:rsidRPr="008A627D">
        <w:rPr>
          <w:b/>
          <w:bCs/>
        </w:rPr>
        <w:t>Risk control</w:t>
      </w:r>
      <w:r w:rsidRPr="008A627D">
        <w:t>: A measure, work process or system that eliminates an OHS hazard or risk, or if this is not possible, reduces the risk so far as is reasonably practicable</w:t>
      </w:r>
    </w:p>
    <w:p w14:paraId="4A5DF438" w14:textId="77777777" w:rsidR="00EC5B82" w:rsidRDefault="00EC5B82" w:rsidP="00EC5B82">
      <w:pPr>
        <w:pStyle w:val="BODYTEXTELAA"/>
      </w:pPr>
      <w:r w:rsidRPr="008A627D">
        <w:rPr>
          <w:b/>
          <w:bCs/>
        </w:rPr>
        <w:t>Wellbeing</w:t>
      </w:r>
      <w:r w:rsidRPr="008A627D">
        <w:t>: In the context of occupational health and safety refers to the overall state of physical, mental, and emotional health of individuals within the workplace environment. It encompasses various factors such as job satisfaction, work-life balance, physical health, mental health, and social interactions within the workplace.</w:t>
      </w:r>
    </w:p>
    <w:p w14:paraId="7E3D4A10" w14:textId="5EC39744" w:rsidR="00B46AAA" w:rsidRDefault="00EA446A" w:rsidP="00B46AAA">
      <w:pPr>
        <w:pStyle w:val="SourcesandRelatedPolicies"/>
      </w:pPr>
      <w:r>
        <w:t>Sources and Related Policies</w:t>
      </w:r>
    </w:p>
    <w:p w14:paraId="219B820E" w14:textId="2A7C612A" w:rsidR="003E33D5" w:rsidRDefault="00EA446A" w:rsidP="003E33D5">
      <w:pPr>
        <w:pStyle w:val="Heading2"/>
      </w:pPr>
      <w:r>
        <w:t>Sources</w:t>
      </w:r>
    </w:p>
    <w:p w14:paraId="573565D7" w14:textId="77777777" w:rsidR="003E33D5" w:rsidRPr="00F20286" w:rsidRDefault="003E33D5" w:rsidP="003B69F0">
      <w:pPr>
        <w:pStyle w:val="BODYTEXTELAA"/>
        <w:rPr>
          <w:sz w:val="16"/>
          <w:szCs w:val="16"/>
        </w:rPr>
      </w:pPr>
    </w:p>
    <w:p w14:paraId="3BF013FF" w14:textId="77777777" w:rsidR="00CB72E5" w:rsidRPr="007E713D" w:rsidRDefault="00CB72E5" w:rsidP="00000984">
      <w:pPr>
        <w:pStyle w:val="BodyTextBullet1"/>
      </w:pPr>
      <w:r w:rsidRPr="007E713D">
        <w:t xml:space="preserve">Guide to the Children’s Services Act 1996 (CS Act): </w:t>
      </w:r>
      <w:hyperlink r:id="rId21" w:history="1">
        <w:r w:rsidRPr="007E713D">
          <w:rPr>
            <w:rStyle w:val="Hyperlink"/>
          </w:rPr>
          <w:t>https://www.legislation.vic.gov.au/in-force/acts/childrens-services-act-1996/044</w:t>
        </w:r>
      </w:hyperlink>
    </w:p>
    <w:p w14:paraId="3447AE40" w14:textId="15A92EF1" w:rsidR="00CB72E5" w:rsidRPr="00A96784" w:rsidRDefault="00CB72E5" w:rsidP="00000984">
      <w:pPr>
        <w:pStyle w:val="BodyTextBullet1"/>
        <w:rPr>
          <w:color w:val="0563C1" w:themeColor="hyperlink"/>
          <w:u w:val="single"/>
        </w:rPr>
      </w:pPr>
      <w:r w:rsidRPr="007E713D">
        <w:t xml:space="preserve">Guide to the Children’s Services Regulations 2020 (CS Regs): </w:t>
      </w:r>
      <w:hyperlink r:id="rId22" w:history="1">
        <w:r w:rsidRPr="00D0582A">
          <w:rPr>
            <w:rStyle w:val="Hyperlink"/>
          </w:rPr>
          <w:t>https://www.legislation.vic.gov.au/as-made/statutory-rules/childrens-services-regulations-2020</w:t>
        </w:r>
      </w:hyperlink>
    </w:p>
    <w:p w14:paraId="6A28211C" w14:textId="77777777" w:rsidR="00A96784" w:rsidRPr="00AB137A" w:rsidRDefault="00A96784" w:rsidP="00000984">
      <w:pPr>
        <w:pStyle w:val="BodyTextBullet1"/>
      </w:pPr>
      <w:r w:rsidRPr="00AB137A">
        <w:t xml:space="preserve">Compliance code: Hazardous manual handling: </w:t>
      </w:r>
      <w:hyperlink r:id="rId23" w:history="1">
        <w:r w:rsidRPr="00AB137A">
          <w:rPr>
            <w:rStyle w:val="Hyperlink"/>
          </w:rPr>
          <w:t>www.worksafe.vic.gov.au</w:t>
        </w:r>
      </w:hyperlink>
    </w:p>
    <w:p w14:paraId="208B124E" w14:textId="77777777" w:rsidR="00A96784" w:rsidRPr="00AB137A" w:rsidRDefault="00A96784" w:rsidP="00000984">
      <w:pPr>
        <w:pStyle w:val="BodyTextBullet1"/>
      </w:pPr>
      <w:r w:rsidRPr="00AB137A">
        <w:t>Early Childhood Management Manual, ELAA</w:t>
      </w:r>
    </w:p>
    <w:p w14:paraId="1249F9BA" w14:textId="77777777" w:rsidR="00A96784" w:rsidRPr="00AB137A" w:rsidRDefault="00A96784" w:rsidP="00000984">
      <w:pPr>
        <w:pStyle w:val="BodyTextBullet1"/>
      </w:pPr>
      <w:r w:rsidRPr="00AB137A">
        <w:t xml:space="preserve">WorkSafe Victoria, Early Childhood Education and Care: Safety basics: </w:t>
      </w:r>
      <w:hyperlink r:id="rId24" w:history="1">
        <w:r w:rsidRPr="00AB137A">
          <w:rPr>
            <w:rStyle w:val="Hyperlink"/>
          </w:rPr>
          <w:t>www.worksafe.vic.gov.au</w:t>
        </w:r>
      </w:hyperlink>
    </w:p>
    <w:p w14:paraId="3AFE21AC" w14:textId="77777777" w:rsidR="00A96784" w:rsidRPr="00AB137A" w:rsidRDefault="00A96784" w:rsidP="00000984">
      <w:pPr>
        <w:pStyle w:val="BodyTextBullet1"/>
      </w:pPr>
      <w:r w:rsidRPr="00AB137A">
        <w:t xml:space="preserve">Risk Assessment and Management Tool, ACECQA: </w:t>
      </w:r>
      <w:hyperlink r:id="rId25" w:history="1">
        <w:r w:rsidRPr="00AB137A">
          <w:rPr>
            <w:rStyle w:val="Hyperlink"/>
          </w:rPr>
          <w:t>www.acecqa.gov.au</w:t>
        </w:r>
      </w:hyperlink>
    </w:p>
    <w:p w14:paraId="425E99CD" w14:textId="77777777" w:rsidR="00A96784" w:rsidRDefault="00A96784" w:rsidP="00000984">
      <w:pPr>
        <w:pStyle w:val="BodyTextBullet1"/>
      </w:pPr>
      <w:r w:rsidRPr="00AB137A">
        <w:t xml:space="preserve">WorkSafe Victoria: </w:t>
      </w:r>
      <w:hyperlink r:id="rId26" w:history="1">
        <w:r w:rsidRPr="00AB137A">
          <w:rPr>
            <w:rStyle w:val="Hyperlink"/>
          </w:rPr>
          <w:t>www.worksafe.vic.gov.au</w:t>
        </w:r>
      </w:hyperlink>
      <w:r w:rsidRPr="00AB137A">
        <w:t xml:space="preserve"> </w:t>
      </w:r>
    </w:p>
    <w:p w14:paraId="423F30E7" w14:textId="77777777" w:rsidR="00A96784" w:rsidRPr="00EE2C82" w:rsidRDefault="00A96784" w:rsidP="00000984">
      <w:pPr>
        <w:pStyle w:val="BodyTextBullet1"/>
      </w:pPr>
      <w:r w:rsidRPr="00EE2C82">
        <w:t xml:space="preserve">WorkSafe Victoria: Guide to Incident Notification: </w:t>
      </w:r>
      <w:hyperlink r:id="rId27" w:history="1">
        <w:r w:rsidRPr="00EE2C82">
          <w:rPr>
            <w:rStyle w:val="Hyperlink"/>
          </w:rPr>
          <w:t>www.worksafe.vic.gov.au</w:t>
        </w:r>
      </w:hyperlink>
    </w:p>
    <w:p w14:paraId="0D43E92F" w14:textId="77777777" w:rsidR="00A96784" w:rsidRPr="00EE2C82" w:rsidRDefault="00A96784" w:rsidP="00000984">
      <w:pPr>
        <w:pStyle w:val="BodyTextBullet1"/>
      </w:pPr>
      <w:r w:rsidRPr="00EE2C82">
        <w:t xml:space="preserve">WorkSafe, Report an incident: </w:t>
      </w:r>
      <w:hyperlink r:id="rId28" w:history="1">
        <w:r w:rsidRPr="00EE2C82">
          <w:rPr>
            <w:rStyle w:val="Hyperlink"/>
          </w:rPr>
          <w:t>www.worksafe.vic.gov.au/report-incident</w:t>
        </w:r>
      </w:hyperlink>
    </w:p>
    <w:p w14:paraId="7F1F2DAC" w14:textId="77777777" w:rsidR="00A96784" w:rsidRPr="00F20286" w:rsidRDefault="00A96784" w:rsidP="00000984">
      <w:pPr>
        <w:pStyle w:val="BodyTextBullet1"/>
        <w:numPr>
          <w:ilvl w:val="0"/>
          <w:numId w:val="0"/>
        </w:numPr>
        <w:ind w:left="1134"/>
        <w:rPr>
          <w:sz w:val="16"/>
          <w:szCs w:val="16"/>
        </w:rPr>
      </w:pPr>
    </w:p>
    <w:p w14:paraId="63962231" w14:textId="5077B5CF" w:rsidR="003E33D5" w:rsidRDefault="00EA446A" w:rsidP="00066A27">
      <w:pPr>
        <w:pStyle w:val="Heading2"/>
      </w:pPr>
      <w:r>
        <w:t>Related Policies</w:t>
      </w:r>
    </w:p>
    <w:p w14:paraId="44669E27" w14:textId="77777777" w:rsidR="009C7452" w:rsidRPr="00F20286" w:rsidRDefault="009C7452" w:rsidP="009C7452">
      <w:pPr>
        <w:pStyle w:val="BODYTEXTELAA"/>
        <w:rPr>
          <w:sz w:val="16"/>
          <w:szCs w:val="16"/>
        </w:rPr>
      </w:pPr>
    </w:p>
    <w:p w14:paraId="3B4A5E53" w14:textId="77777777" w:rsidR="009C7452" w:rsidRPr="00AB137A" w:rsidRDefault="009C7452" w:rsidP="00000984">
      <w:pPr>
        <w:pStyle w:val="BodyTextBullet1"/>
      </w:pPr>
      <w:r w:rsidRPr="00AB137A">
        <w:t>Child Safe Environment and Wellbeing</w:t>
      </w:r>
    </w:p>
    <w:p w14:paraId="2F11704B" w14:textId="77777777" w:rsidR="009C7452" w:rsidRDefault="009C7452" w:rsidP="00000984">
      <w:pPr>
        <w:pStyle w:val="BodyTextBullet1"/>
      </w:pPr>
      <w:r w:rsidRPr="00AB137A">
        <w:t>Code of Conduct</w:t>
      </w:r>
    </w:p>
    <w:p w14:paraId="01BDEB04" w14:textId="4397CEF0" w:rsidR="00A0402F" w:rsidRPr="00AB137A" w:rsidRDefault="00A0402F" w:rsidP="00000984">
      <w:pPr>
        <w:pStyle w:val="BodyTextBullet1"/>
      </w:pPr>
      <w:r>
        <w:t>Cyber Security</w:t>
      </w:r>
    </w:p>
    <w:p w14:paraId="4B0DB46D" w14:textId="77777777" w:rsidR="009C7452" w:rsidRPr="00AB137A" w:rsidRDefault="009C7452" w:rsidP="00000984">
      <w:pPr>
        <w:pStyle w:val="BodyTextBullet1"/>
      </w:pPr>
      <w:r w:rsidRPr="00AB137A">
        <w:t>Emergency and Evacuation</w:t>
      </w:r>
    </w:p>
    <w:p w14:paraId="67CFA8DD" w14:textId="77777777" w:rsidR="009C7452" w:rsidRPr="00AB137A" w:rsidRDefault="009C7452" w:rsidP="00000984">
      <w:pPr>
        <w:pStyle w:val="BodyTextBullet1"/>
      </w:pPr>
      <w:r w:rsidRPr="00AB137A">
        <w:t xml:space="preserve">eSafety for Children </w:t>
      </w:r>
    </w:p>
    <w:p w14:paraId="248E1C60" w14:textId="77777777" w:rsidR="009C7452" w:rsidRPr="00AB137A" w:rsidRDefault="009C7452" w:rsidP="00000984">
      <w:pPr>
        <w:pStyle w:val="BodyTextBullet1"/>
      </w:pPr>
      <w:r w:rsidRPr="00AB137A">
        <w:t>Incident, Injury, Trauma and Illness</w:t>
      </w:r>
    </w:p>
    <w:p w14:paraId="7CFC36C7" w14:textId="77777777" w:rsidR="009C7452" w:rsidRPr="00AB137A" w:rsidRDefault="009C7452" w:rsidP="00000984">
      <w:pPr>
        <w:pStyle w:val="BodyTextBullet1"/>
      </w:pPr>
      <w:r w:rsidRPr="00AB137A">
        <w:t xml:space="preserve">Mental Health and Wellbeing </w:t>
      </w:r>
    </w:p>
    <w:p w14:paraId="72CE58D1" w14:textId="77777777" w:rsidR="009C7452" w:rsidRPr="00AB137A" w:rsidRDefault="009C7452" w:rsidP="00000984">
      <w:pPr>
        <w:pStyle w:val="BodyTextBullet1"/>
      </w:pPr>
      <w:r w:rsidRPr="00AB137A">
        <w:t>Occupational Violence and Aggression</w:t>
      </w:r>
    </w:p>
    <w:p w14:paraId="713232BF" w14:textId="77777777" w:rsidR="009C7452" w:rsidRPr="00AB137A" w:rsidRDefault="009C7452" w:rsidP="00000984">
      <w:pPr>
        <w:pStyle w:val="BodyTextBullet1"/>
      </w:pPr>
      <w:r w:rsidRPr="00AB137A">
        <w:t>Participation of Volunteers and Students</w:t>
      </w:r>
    </w:p>
    <w:p w14:paraId="2DD1CE16" w14:textId="77777777" w:rsidR="009C7452" w:rsidRPr="00AB137A" w:rsidRDefault="009C7452" w:rsidP="00000984">
      <w:pPr>
        <w:pStyle w:val="BodyTextBullet1"/>
      </w:pPr>
      <w:r w:rsidRPr="00AB137A">
        <w:t>Prevention of Harassment and Bullying</w:t>
      </w:r>
    </w:p>
    <w:p w14:paraId="64DBEFD7" w14:textId="77777777" w:rsidR="009C7452" w:rsidRPr="00AB137A" w:rsidRDefault="009C7452" w:rsidP="00000984">
      <w:pPr>
        <w:pStyle w:val="BodyTextBullet1"/>
      </w:pPr>
      <w:r w:rsidRPr="00AB137A">
        <w:t>Privacy and Confidentiality</w:t>
      </w:r>
    </w:p>
    <w:p w14:paraId="648D00BE" w14:textId="77777777" w:rsidR="009C7452" w:rsidRDefault="009C7452" w:rsidP="00000984">
      <w:pPr>
        <w:pStyle w:val="BodyTextBullet1"/>
      </w:pPr>
      <w:r w:rsidRPr="00AB137A">
        <w:t xml:space="preserve">Road Safety </w:t>
      </w:r>
      <w:r>
        <w:t xml:space="preserve">Education </w:t>
      </w:r>
      <w:r w:rsidRPr="00AB137A">
        <w:t>and Safe Transport</w:t>
      </w:r>
    </w:p>
    <w:p w14:paraId="6E6FA377" w14:textId="749AC016" w:rsidR="004552E5" w:rsidRPr="00AB137A" w:rsidRDefault="004552E5" w:rsidP="00000984">
      <w:pPr>
        <w:pStyle w:val="BodyTextBullet1"/>
      </w:pPr>
      <w:r>
        <w:t>Safe Use of Digital Technologies</w:t>
      </w:r>
    </w:p>
    <w:p w14:paraId="1062599C" w14:textId="77777777" w:rsidR="009C7452" w:rsidRPr="00AB137A" w:rsidRDefault="009C7452" w:rsidP="00000984">
      <w:pPr>
        <w:pStyle w:val="BodyTextBullet1"/>
      </w:pPr>
      <w:r w:rsidRPr="00AB137A">
        <w:t xml:space="preserve">Staffing </w:t>
      </w:r>
    </w:p>
    <w:p w14:paraId="423E229D" w14:textId="5524FA5A" w:rsidR="00B46AAA" w:rsidRDefault="009C7452" w:rsidP="00EA446A">
      <w:pPr>
        <w:pStyle w:val="BodyTextBullet1"/>
      </w:pPr>
      <w:r>
        <w:lastRenderedPageBreak/>
        <w:t>T</w:t>
      </w:r>
      <w:ins w:id="10" w:author="Kathy Roberts" w:date="2026-04-20T03:17:00Z" w16du:dateUtc="2026-04-20T03:17:24Z">
        <w:r w:rsidR="0A35D282">
          <w:t>o</w:t>
        </w:r>
      </w:ins>
      <w:del w:id="11" w:author="Kathy Roberts" w:date="2026-04-20T03:17:00Z" w16du:dateUtc="2026-04-20T03:17:24Z">
        <w:r w:rsidDel="009C7452">
          <w:delText>a</w:delText>
        </w:r>
      </w:del>
      <w:r>
        <w:t>bacco</w:t>
      </w:r>
      <w:commentRangeStart w:id="12"/>
      <w:r w:rsidRPr="00AB137A">
        <w:t>,</w:t>
      </w:r>
      <w:commentRangeEnd w:id="12"/>
      <w:r w:rsidRPr="00AB137A">
        <w:rPr>
          <w:rStyle w:val="CommentReference"/>
          <w:sz w:val="20"/>
          <w:szCs w:val="24"/>
        </w:rPr>
        <w:commentReference w:id="12"/>
      </w:r>
      <w:r w:rsidRPr="00AB137A">
        <w:t xml:space="preserve"> E-Cigarettes, Alcohol and other Drugs </w:t>
      </w:r>
    </w:p>
    <w:p w14:paraId="5D846E74" w14:textId="77777777" w:rsidR="00F20286" w:rsidRPr="00F60ADE" w:rsidRDefault="00F20286" w:rsidP="00F20286">
      <w:pPr>
        <w:pStyle w:val="BodyTextBullet1"/>
        <w:numPr>
          <w:ilvl w:val="0"/>
          <w:numId w:val="0"/>
        </w:numPr>
        <w:ind w:left="1134"/>
        <w:rPr>
          <w:sz w:val="16"/>
          <w:szCs w:val="16"/>
        </w:rPr>
      </w:pPr>
    </w:p>
    <w:p w14:paraId="28B5D70E" w14:textId="34BFEEEF" w:rsidR="00EA446A" w:rsidRDefault="00EA446A" w:rsidP="00EA446A">
      <w:pPr>
        <w:pStyle w:val="Evaluation"/>
      </w:pPr>
      <w:r>
        <w:t>Evaluation</w:t>
      </w:r>
    </w:p>
    <w:p w14:paraId="438205FA" w14:textId="77777777" w:rsidR="003E33D5" w:rsidRPr="00F60ADE" w:rsidRDefault="003E33D5" w:rsidP="00EA446A">
      <w:pPr>
        <w:pStyle w:val="Evaluation"/>
        <w:rPr>
          <w:sz w:val="16"/>
          <w:szCs w:val="16"/>
        </w:rPr>
      </w:pPr>
    </w:p>
    <w:p w14:paraId="1CDFA510" w14:textId="20635F55" w:rsidR="00CB0DF1" w:rsidRDefault="00000984" w:rsidP="005C7E88">
      <w:pPr>
        <w:pStyle w:val="BODYTEXTELAA"/>
      </w:pPr>
      <w:r>
        <w:t>In order to assess whether the values and purposes of the policy have been achieved, the approved provider will:</w:t>
      </w:r>
    </w:p>
    <w:p w14:paraId="27E89D24" w14:textId="26248301" w:rsidR="00000984" w:rsidRDefault="00000984" w:rsidP="00000984">
      <w:pPr>
        <w:pStyle w:val="BodyTextBullet1"/>
      </w:pPr>
      <w:r>
        <w:t>regularly seek feedback from everyone affected by the policy regarding its effectiveness, particularly in relation to identifying and responding to occupational health and safety issues</w:t>
      </w:r>
    </w:p>
    <w:p w14:paraId="21E1314A" w14:textId="77777777" w:rsidR="00000984" w:rsidRDefault="00000984" w:rsidP="00000984">
      <w:pPr>
        <w:pStyle w:val="BodyTextBullet1"/>
      </w:pPr>
      <w:r>
        <w:t>monitor the implementation, compliance, complaints and incidents in relation to this policy</w:t>
      </w:r>
    </w:p>
    <w:p w14:paraId="572CBB19" w14:textId="77777777" w:rsidR="00000984" w:rsidRDefault="00000984" w:rsidP="00000984">
      <w:pPr>
        <w:pStyle w:val="BodyTextBullet1"/>
      </w:pPr>
      <w:r>
        <w:t>keep the policy up to date with current legislation, research, policy and best practice</w:t>
      </w:r>
    </w:p>
    <w:p w14:paraId="6A129867" w14:textId="77777777" w:rsidR="00000984" w:rsidRDefault="00000984" w:rsidP="00000984">
      <w:pPr>
        <w:pStyle w:val="BodyTextBullet1"/>
      </w:pPr>
      <w:r>
        <w:t>revise the policy and procedures as part of the service’s policy review cycle, or as required</w:t>
      </w:r>
    </w:p>
    <w:p w14:paraId="798893A0" w14:textId="4718FA0F" w:rsidR="003E33D5" w:rsidRDefault="00000984" w:rsidP="001B0408">
      <w:pPr>
        <w:pStyle w:val="BodyTextBullet1"/>
      </w:pPr>
      <w:r w:rsidRPr="00CF3494">
        <w:t>notifying all stakeholders affected by this policy at least 14 days before making any significant changes to this policy or its procedures, unless a lesser period is necessary due to risk</w:t>
      </w:r>
      <w:r w:rsidR="00F20286">
        <w:t>.</w:t>
      </w:r>
    </w:p>
    <w:p w14:paraId="784152FD" w14:textId="77777777" w:rsidR="00F20286" w:rsidRPr="00F60ADE" w:rsidRDefault="00F20286" w:rsidP="00F20286">
      <w:pPr>
        <w:pStyle w:val="BodyTextBullet1"/>
        <w:numPr>
          <w:ilvl w:val="0"/>
          <w:numId w:val="0"/>
        </w:numPr>
        <w:ind w:left="1134"/>
        <w:rPr>
          <w:sz w:val="16"/>
          <w:szCs w:val="16"/>
        </w:rPr>
      </w:pPr>
    </w:p>
    <w:p w14:paraId="0FDCF74E" w14:textId="785D5C8D" w:rsidR="001B0408" w:rsidRDefault="001B0408" w:rsidP="00F20286">
      <w:pPr>
        <w:pStyle w:val="Authorisation"/>
      </w:pPr>
      <w:r w:rsidRPr="001B0408">
        <w:t>Authorisation</w:t>
      </w:r>
    </w:p>
    <w:p w14:paraId="1B3D6DEE" w14:textId="77777777" w:rsidR="00F20286" w:rsidRPr="00F20286" w:rsidRDefault="00F20286" w:rsidP="00F20286">
      <w:pPr>
        <w:pStyle w:val="Authorisation"/>
        <w:rPr>
          <w:sz w:val="16"/>
          <w:szCs w:val="16"/>
        </w:rPr>
      </w:pPr>
    </w:p>
    <w:p w14:paraId="609C29EB" w14:textId="408A2582" w:rsidR="003E33D5" w:rsidRPr="003E33D5" w:rsidRDefault="003E33D5" w:rsidP="003B69F0">
      <w:pPr>
        <w:pStyle w:val="BODYTEXTELAA"/>
      </w:pPr>
      <w:r w:rsidRPr="003E33D5">
        <w:t xml:space="preserve">This policy was adopted by the </w:t>
      </w:r>
      <w:r>
        <w:t>Committee of Management</w:t>
      </w:r>
      <w:r w:rsidRPr="003E33D5">
        <w:t xml:space="preserve"> of </w:t>
      </w:r>
      <w:sdt>
        <w:sdtPr>
          <w:alias w:val="Company"/>
          <w:tag w:val=""/>
          <w:id w:val="103386427"/>
          <w:placeholder>
            <w:docPart w:val="C03B60CC5A354A9597658ED728D0B9FE"/>
          </w:placeholder>
          <w:dataBinding w:prefixMappings="xmlns:ns0='http://schemas.openxmlformats.org/officeDocument/2006/extended-properties' " w:xpath="/ns0:Properties[1]/ns0:Company[1]" w:storeItemID="{6668398D-A668-4E3E-A5EB-62B293D839F1}"/>
          <w:text/>
        </w:sdtPr>
        <w:sdtContent>
          <w:r w:rsidR="00855DEE">
            <w:t>Balwyn Community Centre</w:t>
          </w:r>
        </w:sdtContent>
      </w:sdt>
      <w:r w:rsidRPr="003E33D5">
        <w:t xml:space="preserve"> on </w:t>
      </w:r>
      <w:r w:rsidR="00AD73A0">
        <w:rPr>
          <w:color w:val="FF0000"/>
        </w:rPr>
        <w:t>22 April 2026</w:t>
      </w:r>
      <w:r w:rsidRPr="003E33D5">
        <w:rPr>
          <w:color w:val="FF0000"/>
        </w:rPr>
        <w:t>.</w:t>
      </w:r>
    </w:p>
    <w:p w14:paraId="645A738B" w14:textId="77777777" w:rsidR="003E33D5" w:rsidRPr="00F20286" w:rsidRDefault="003E33D5" w:rsidP="003B69F0">
      <w:pPr>
        <w:pStyle w:val="BODYTEXTELAA"/>
        <w:rPr>
          <w:sz w:val="16"/>
          <w:szCs w:val="16"/>
        </w:rPr>
      </w:pPr>
    </w:p>
    <w:p w14:paraId="1F0CF37A" w14:textId="03B56A81" w:rsidR="002A5B36" w:rsidRPr="00F20286" w:rsidRDefault="003E33D5" w:rsidP="00F20286">
      <w:pPr>
        <w:pStyle w:val="BODYTEXTELAA"/>
      </w:pPr>
      <w:r w:rsidRPr="003E33D5">
        <w:t xml:space="preserve">REVIEW DATE: </w:t>
      </w:r>
      <w:r w:rsidR="00AD73A0">
        <w:rPr>
          <w:color w:val="FF0000"/>
        </w:rPr>
        <w:t>April 2029</w:t>
      </w:r>
    </w:p>
    <w:sectPr w:rsidR="002A5B36" w:rsidRPr="00F20286" w:rsidSect="00D06053">
      <w:footerReference w:type="default" r:id="rId29"/>
      <w:pgSz w:w="11906" w:h="16838"/>
      <w:pgMar w:top="993" w:right="991"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Kathy Roberts" w:date="2026-04-20T13:11:00Z" w:initials="KR">
    <w:p w14:paraId="456BE379" w14:textId="05AA5FC4" w:rsidR="00D21681" w:rsidRDefault="00D21681">
      <w:r>
        <w:annotationRef/>
      </w:r>
      <w:r w:rsidRPr="37079E49">
        <w:t>Sanity check:  do we have the 'evidence' as required?</w:t>
      </w:r>
    </w:p>
  </w:comment>
  <w:comment w:id="7" w:author="Kathy Roberts" w:date="2026-04-20T13:12:00Z" w:initials="KR">
    <w:p w14:paraId="4AF89064" w14:textId="4005AE65" w:rsidR="00935F1F" w:rsidRDefault="00935F1F">
      <w:pPr>
        <w:pStyle w:val="CommentText"/>
      </w:pPr>
      <w:r>
        <w:rPr>
          <w:rStyle w:val="CommentReference"/>
        </w:rPr>
        <w:annotationRef/>
      </w:r>
      <w:r w:rsidRPr="21810DFB">
        <w:t>Do we have an Occupational Violence and Aggression policy?  I can't seem to locate it.</w:t>
      </w:r>
    </w:p>
  </w:comment>
  <w:comment w:id="8" w:author="Kathy Roberts" w:date="2026-04-20T13:13:00Z" w:initials="KR">
    <w:p w14:paraId="20040E32" w14:textId="2176894B" w:rsidR="00935F1F" w:rsidRDefault="00935F1F">
      <w:pPr>
        <w:pStyle w:val="CommentText"/>
      </w:pPr>
      <w:r>
        <w:rPr>
          <w:rStyle w:val="CommentReference"/>
        </w:rPr>
        <w:annotationRef/>
      </w:r>
      <w:r w:rsidRPr="38977804">
        <w:t>I also cannot find the Road Safety and Safe Transport Policy?</w:t>
      </w:r>
    </w:p>
  </w:comment>
  <w:comment w:id="9" w:author="Kathy Roberts" w:date="2026-04-20T13:16:00Z" w:initials="KR">
    <w:p w14:paraId="1C1D12C4" w14:textId="15C2604B" w:rsidR="003D1AD7" w:rsidRDefault="003D1AD7">
      <w:pPr>
        <w:pStyle w:val="CommentText"/>
      </w:pPr>
      <w:r>
        <w:rPr>
          <w:rStyle w:val="CommentReference"/>
        </w:rPr>
        <w:annotationRef/>
      </w:r>
      <w:r w:rsidRPr="520E35EF">
        <w:t>I presume the committee established under the WH&amp;S policy will cover off on this need.  Do we have a WHS committee?</w:t>
      </w:r>
    </w:p>
  </w:comment>
  <w:comment w:id="12" w:author="Kathy Roberts" w:date="2026-04-20T13:17:00Z" w:initials="KR">
    <w:p w14:paraId="48E67117" w14:textId="36504734" w:rsidR="00E10706" w:rsidRDefault="00E10706">
      <w:pPr>
        <w:pStyle w:val="CommentText"/>
      </w:pPr>
      <w:r>
        <w:rPr>
          <w:rStyle w:val="CommentReference"/>
        </w:rPr>
        <w:annotationRef/>
      </w:r>
      <w:r w:rsidRPr="461AD012">
        <w:t>Typo in "Tabacco"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6BE379" w15:done="0"/>
  <w15:commentEx w15:paraId="4AF89064" w15:done="1"/>
  <w15:commentEx w15:paraId="20040E32" w15:done="1"/>
  <w15:commentEx w15:paraId="1C1D12C4" w15:done="1"/>
  <w15:commentEx w15:paraId="48E671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A3E456" w16cex:dateUtc="2026-04-20T03:11:00Z"/>
  <w16cex:commentExtensible w16cex:durableId="260C0D15" w16cex:dateUtc="2026-04-20T03:12:00Z"/>
  <w16cex:commentExtensible w16cex:durableId="653B48E4" w16cex:dateUtc="2026-04-20T03:13:00Z"/>
  <w16cex:commentExtensible w16cex:durableId="428D409B" w16cex:dateUtc="2026-04-20T03:16:00Z"/>
  <w16cex:commentExtensible w16cex:durableId="0BC3DF52" w16cex:dateUtc="2026-04-20T0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6BE379" w16cid:durableId="7AA3E456"/>
  <w16cid:commentId w16cid:paraId="4AF89064" w16cid:durableId="260C0D15"/>
  <w16cid:commentId w16cid:paraId="20040E32" w16cid:durableId="653B48E4"/>
  <w16cid:commentId w16cid:paraId="1C1D12C4" w16cid:durableId="428D409B"/>
  <w16cid:commentId w16cid:paraId="48E67117" w16cid:durableId="0BC3DF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87C4" w14:textId="77777777" w:rsidR="00BB53FC" w:rsidRDefault="00BB53FC" w:rsidP="00184EB0">
      <w:pPr>
        <w:spacing w:after="0" w:line="240" w:lineRule="auto"/>
      </w:pPr>
      <w:r>
        <w:separator/>
      </w:r>
    </w:p>
  </w:endnote>
  <w:endnote w:type="continuationSeparator" w:id="0">
    <w:p w14:paraId="795B32F7" w14:textId="77777777" w:rsidR="00BB53FC" w:rsidRDefault="00BB53FC"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altName w:val="Calibr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6B05E5BB" w:rsidR="00F02A62" w:rsidRPr="00F60ADE" w:rsidRDefault="004B7ED3" w:rsidP="00F60ADE">
    <w:pPr>
      <w:pStyle w:val="Footer"/>
    </w:pPr>
    <w:r w:rsidRPr="00F60AD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7B1C" w14:textId="77777777" w:rsidR="00BB53FC" w:rsidRDefault="00BB53FC" w:rsidP="00184EB0">
      <w:pPr>
        <w:spacing w:after="0" w:line="240" w:lineRule="auto"/>
      </w:pPr>
      <w:r>
        <w:separator/>
      </w:r>
    </w:p>
  </w:footnote>
  <w:footnote w:type="continuationSeparator" w:id="0">
    <w:p w14:paraId="70DB15B3" w14:textId="77777777" w:rsidR="00BB53FC" w:rsidRDefault="00BB53FC"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1F54AC9"/>
    <w:multiLevelType w:val="hybridMultilevel"/>
    <w:tmpl w:val="769845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425759"/>
    <w:multiLevelType w:val="multilevel"/>
    <w:tmpl w:val="CCFEB932"/>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54933A4"/>
    <w:multiLevelType w:val="hybridMultilevel"/>
    <w:tmpl w:val="C7AE0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C3D08C4"/>
    <w:multiLevelType w:val="hybridMultilevel"/>
    <w:tmpl w:val="68E6A3D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88314F"/>
    <w:multiLevelType w:val="hybridMultilevel"/>
    <w:tmpl w:val="788AAC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4AA15187"/>
    <w:multiLevelType w:val="hybridMultilevel"/>
    <w:tmpl w:val="61EAB1A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9D1A60"/>
    <w:multiLevelType w:val="hybridMultilevel"/>
    <w:tmpl w:val="E266F5FA"/>
    <w:lvl w:ilvl="0" w:tplc="074082CC">
      <w:start w:val="1"/>
      <w:numFmt w:val="bullet"/>
      <w:lvlText w:val=""/>
      <w:lvlJc w:val="left"/>
      <w:pPr>
        <w:ind w:left="720" w:hanging="360"/>
      </w:pPr>
      <w:rPr>
        <w:rFonts w:ascii="Symbol" w:hAnsi="Symbol" w:hint="default"/>
        <w:b w:val="0"/>
        <w:bCs w:val="0"/>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44728D"/>
    <w:multiLevelType w:val="hybridMultilevel"/>
    <w:tmpl w:val="7422A0E2"/>
    <w:lvl w:ilvl="0" w:tplc="AD868702">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2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6"/>
  </w:num>
  <w:num w:numId="2" w16cid:durableId="1290429046">
    <w:abstractNumId w:val="8"/>
  </w:num>
  <w:num w:numId="3" w16cid:durableId="612438879">
    <w:abstractNumId w:val="15"/>
  </w:num>
  <w:num w:numId="4" w16cid:durableId="1479692026">
    <w:abstractNumId w:val="0"/>
  </w:num>
  <w:num w:numId="5" w16cid:durableId="884022526">
    <w:abstractNumId w:val="3"/>
  </w:num>
  <w:num w:numId="6" w16cid:durableId="876312797">
    <w:abstractNumId w:val="14"/>
  </w:num>
  <w:num w:numId="7" w16cid:durableId="1480417683">
    <w:abstractNumId w:val="13"/>
  </w:num>
  <w:num w:numId="8" w16cid:durableId="307445514">
    <w:abstractNumId w:val="17"/>
  </w:num>
  <w:num w:numId="9" w16cid:durableId="69743072">
    <w:abstractNumId w:val="4"/>
  </w:num>
  <w:num w:numId="10" w16cid:durableId="1074401459">
    <w:abstractNumId w:val="2"/>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2"/>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9"/>
  </w:num>
  <w:num w:numId="13" w16cid:durableId="824005680">
    <w:abstractNumId w:val="11"/>
  </w:num>
  <w:num w:numId="14" w16cid:durableId="105344798">
    <w:abstractNumId w:val="15"/>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20"/>
  </w:num>
  <w:num w:numId="16" w16cid:durableId="705833387">
    <w:abstractNumId w:val="12"/>
  </w:num>
  <w:num w:numId="17" w16cid:durableId="268514983">
    <w:abstractNumId w:val="19"/>
  </w:num>
  <w:num w:numId="18" w16cid:durableId="1518696140">
    <w:abstractNumId w:val="2"/>
  </w:num>
  <w:num w:numId="19" w16cid:durableId="397166757">
    <w:abstractNumId w:val="5"/>
  </w:num>
  <w:num w:numId="20" w16cid:durableId="1078017199">
    <w:abstractNumId w:val="1"/>
  </w:num>
  <w:num w:numId="21" w16cid:durableId="2128622022">
    <w:abstractNumId w:val="16"/>
  </w:num>
  <w:num w:numId="22" w16cid:durableId="2055696536">
    <w:abstractNumId w:val="7"/>
  </w:num>
  <w:num w:numId="23" w16cid:durableId="1890532447">
    <w:abstractNumId w:val="10"/>
  </w:num>
  <w:num w:numId="24" w16cid:durableId="40025173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y Roberts">
    <w15:presenceInfo w15:providerId="AD" w15:userId="S::boardmember1@balwyncc.org.au::84d4fc7b-0fe6-4785-8822-10263d8e6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0984"/>
    <w:rsid w:val="00005629"/>
    <w:rsid w:val="0001537E"/>
    <w:rsid w:val="00016731"/>
    <w:rsid w:val="00020A76"/>
    <w:rsid w:val="00065934"/>
    <w:rsid w:val="00066A27"/>
    <w:rsid w:val="000933A3"/>
    <w:rsid w:val="000A3AA4"/>
    <w:rsid w:val="000A68AA"/>
    <w:rsid w:val="000D49EB"/>
    <w:rsid w:val="000D7872"/>
    <w:rsid w:val="00125E82"/>
    <w:rsid w:val="00163DD3"/>
    <w:rsid w:val="00164C31"/>
    <w:rsid w:val="00184993"/>
    <w:rsid w:val="00184EB0"/>
    <w:rsid w:val="001902D2"/>
    <w:rsid w:val="001A3688"/>
    <w:rsid w:val="001A6D87"/>
    <w:rsid w:val="001B0408"/>
    <w:rsid w:val="001B728A"/>
    <w:rsid w:val="001E354F"/>
    <w:rsid w:val="00203070"/>
    <w:rsid w:val="00213434"/>
    <w:rsid w:val="0022001E"/>
    <w:rsid w:val="002248C1"/>
    <w:rsid w:val="00260EFA"/>
    <w:rsid w:val="0027335A"/>
    <w:rsid w:val="00292C77"/>
    <w:rsid w:val="00296BA7"/>
    <w:rsid w:val="002A23F5"/>
    <w:rsid w:val="002A5B36"/>
    <w:rsid w:val="002B136B"/>
    <w:rsid w:val="002D7B12"/>
    <w:rsid w:val="002F177B"/>
    <w:rsid w:val="002F7E8B"/>
    <w:rsid w:val="003140DD"/>
    <w:rsid w:val="00316C8B"/>
    <w:rsid w:val="00357642"/>
    <w:rsid w:val="0036778A"/>
    <w:rsid w:val="00371DD1"/>
    <w:rsid w:val="00374007"/>
    <w:rsid w:val="00375801"/>
    <w:rsid w:val="0038667A"/>
    <w:rsid w:val="00387056"/>
    <w:rsid w:val="003A5A81"/>
    <w:rsid w:val="003B69F0"/>
    <w:rsid w:val="003C6AE2"/>
    <w:rsid w:val="003D1AD7"/>
    <w:rsid w:val="003D2868"/>
    <w:rsid w:val="003E33D5"/>
    <w:rsid w:val="003E3A6D"/>
    <w:rsid w:val="00400CA6"/>
    <w:rsid w:val="00404486"/>
    <w:rsid w:val="0041120A"/>
    <w:rsid w:val="004179D1"/>
    <w:rsid w:val="00431AB6"/>
    <w:rsid w:val="004552E5"/>
    <w:rsid w:val="004724B2"/>
    <w:rsid w:val="00484D79"/>
    <w:rsid w:val="00490BCA"/>
    <w:rsid w:val="004A4E6D"/>
    <w:rsid w:val="004B7ED3"/>
    <w:rsid w:val="004C12ED"/>
    <w:rsid w:val="004C4B3E"/>
    <w:rsid w:val="004F25CE"/>
    <w:rsid w:val="004F7605"/>
    <w:rsid w:val="005067F1"/>
    <w:rsid w:val="00541B8E"/>
    <w:rsid w:val="0057683E"/>
    <w:rsid w:val="00597504"/>
    <w:rsid w:val="005A12F8"/>
    <w:rsid w:val="005C3BFD"/>
    <w:rsid w:val="005C65FF"/>
    <w:rsid w:val="005C7E88"/>
    <w:rsid w:val="005F78AE"/>
    <w:rsid w:val="00611AAD"/>
    <w:rsid w:val="00621E6A"/>
    <w:rsid w:val="006233A7"/>
    <w:rsid w:val="00626230"/>
    <w:rsid w:val="006508FA"/>
    <w:rsid w:val="00655372"/>
    <w:rsid w:val="00663CE7"/>
    <w:rsid w:val="00674676"/>
    <w:rsid w:val="0068002D"/>
    <w:rsid w:val="00685D02"/>
    <w:rsid w:val="006944C7"/>
    <w:rsid w:val="006950ED"/>
    <w:rsid w:val="006A13BC"/>
    <w:rsid w:val="006C6C51"/>
    <w:rsid w:val="006E6A63"/>
    <w:rsid w:val="0073231D"/>
    <w:rsid w:val="0073564D"/>
    <w:rsid w:val="00743110"/>
    <w:rsid w:val="0076101A"/>
    <w:rsid w:val="00776569"/>
    <w:rsid w:val="00781986"/>
    <w:rsid w:val="007A00B9"/>
    <w:rsid w:val="007A275A"/>
    <w:rsid w:val="007B0BE5"/>
    <w:rsid w:val="007C11C1"/>
    <w:rsid w:val="007D7BFD"/>
    <w:rsid w:val="007E1D2D"/>
    <w:rsid w:val="007F5D60"/>
    <w:rsid w:val="00800D66"/>
    <w:rsid w:val="00807372"/>
    <w:rsid w:val="00825A18"/>
    <w:rsid w:val="0082657B"/>
    <w:rsid w:val="00846DCC"/>
    <w:rsid w:val="008556DA"/>
    <w:rsid w:val="00855DEE"/>
    <w:rsid w:val="0086139C"/>
    <w:rsid w:val="00864C0F"/>
    <w:rsid w:val="00870FC3"/>
    <w:rsid w:val="00893E50"/>
    <w:rsid w:val="008D4658"/>
    <w:rsid w:val="008F08CD"/>
    <w:rsid w:val="008F3958"/>
    <w:rsid w:val="009011FC"/>
    <w:rsid w:val="00912AED"/>
    <w:rsid w:val="00915577"/>
    <w:rsid w:val="00924477"/>
    <w:rsid w:val="00925335"/>
    <w:rsid w:val="00927971"/>
    <w:rsid w:val="009330FC"/>
    <w:rsid w:val="00935F1F"/>
    <w:rsid w:val="0095434B"/>
    <w:rsid w:val="00960621"/>
    <w:rsid w:val="009616F9"/>
    <w:rsid w:val="00964D32"/>
    <w:rsid w:val="009A7CEA"/>
    <w:rsid w:val="009B3C37"/>
    <w:rsid w:val="009C1676"/>
    <w:rsid w:val="009C22C6"/>
    <w:rsid w:val="009C7452"/>
    <w:rsid w:val="009D1688"/>
    <w:rsid w:val="009E07FC"/>
    <w:rsid w:val="00A0402F"/>
    <w:rsid w:val="00A15808"/>
    <w:rsid w:val="00A4318E"/>
    <w:rsid w:val="00A678EF"/>
    <w:rsid w:val="00A71844"/>
    <w:rsid w:val="00A74E75"/>
    <w:rsid w:val="00A867F2"/>
    <w:rsid w:val="00A96784"/>
    <w:rsid w:val="00AD04A5"/>
    <w:rsid w:val="00AD24E6"/>
    <w:rsid w:val="00AD44E8"/>
    <w:rsid w:val="00AD4BC8"/>
    <w:rsid w:val="00AD73A0"/>
    <w:rsid w:val="00AE0064"/>
    <w:rsid w:val="00AE17CA"/>
    <w:rsid w:val="00B17C28"/>
    <w:rsid w:val="00B44ACD"/>
    <w:rsid w:val="00B46AAA"/>
    <w:rsid w:val="00B65C24"/>
    <w:rsid w:val="00B9620E"/>
    <w:rsid w:val="00B969D0"/>
    <w:rsid w:val="00BA2B3F"/>
    <w:rsid w:val="00BA544C"/>
    <w:rsid w:val="00BB2E1F"/>
    <w:rsid w:val="00BB3697"/>
    <w:rsid w:val="00BB4022"/>
    <w:rsid w:val="00BB53FC"/>
    <w:rsid w:val="00BB57BA"/>
    <w:rsid w:val="00BE49E9"/>
    <w:rsid w:val="00BF6999"/>
    <w:rsid w:val="00C32CA4"/>
    <w:rsid w:val="00C61D3F"/>
    <w:rsid w:val="00C80E11"/>
    <w:rsid w:val="00C82C47"/>
    <w:rsid w:val="00C84CA3"/>
    <w:rsid w:val="00C92DD3"/>
    <w:rsid w:val="00C941BD"/>
    <w:rsid w:val="00C94E28"/>
    <w:rsid w:val="00CB0DF1"/>
    <w:rsid w:val="00CB72E5"/>
    <w:rsid w:val="00CC396D"/>
    <w:rsid w:val="00CC3D8E"/>
    <w:rsid w:val="00CD1D01"/>
    <w:rsid w:val="00CD2ADC"/>
    <w:rsid w:val="00CD759F"/>
    <w:rsid w:val="00D06053"/>
    <w:rsid w:val="00D14A90"/>
    <w:rsid w:val="00D21681"/>
    <w:rsid w:val="00D234CD"/>
    <w:rsid w:val="00D25E4B"/>
    <w:rsid w:val="00D40C67"/>
    <w:rsid w:val="00D51700"/>
    <w:rsid w:val="00D6612F"/>
    <w:rsid w:val="00D66E21"/>
    <w:rsid w:val="00D70E18"/>
    <w:rsid w:val="00D76AA2"/>
    <w:rsid w:val="00D97C1D"/>
    <w:rsid w:val="00DA29E7"/>
    <w:rsid w:val="00DB1B81"/>
    <w:rsid w:val="00DD24BB"/>
    <w:rsid w:val="00E10706"/>
    <w:rsid w:val="00E34832"/>
    <w:rsid w:val="00E537EE"/>
    <w:rsid w:val="00E73C0D"/>
    <w:rsid w:val="00EA446A"/>
    <w:rsid w:val="00EA7138"/>
    <w:rsid w:val="00EC2778"/>
    <w:rsid w:val="00EC5B82"/>
    <w:rsid w:val="00EC7032"/>
    <w:rsid w:val="00EF7CDA"/>
    <w:rsid w:val="00F02A62"/>
    <w:rsid w:val="00F153B2"/>
    <w:rsid w:val="00F20286"/>
    <w:rsid w:val="00F266E5"/>
    <w:rsid w:val="00F46176"/>
    <w:rsid w:val="00F60ADE"/>
    <w:rsid w:val="00F8667A"/>
    <w:rsid w:val="00FB39B6"/>
    <w:rsid w:val="00FB5C59"/>
    <w:rsid w:val="00FD0A1E"/>
    <w:rsid w:val="00FF5234"/>
    <w:rsid w:val="00FF7C20"/>
    <w:rsid w:val="0A35D282"/>
    <w:rsid w:val="0D535210"/>
    <w:rsid w:val="32D457FC"/>
    <w:rsid w:val="38A40F25"/>
    <w:rsid w:val="46691AB9"/>
    <w:rsid w:val="50DFF8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25295454-BD83-4313-B94E-9424B49F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3B69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3B69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3 Light" w:hAnsi="TheSansB W3 Light"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864C0F"/>
    <w:pPr>
      <w:framePr w:hSpace="180" w:wrap="around" w:vAnchor="text" w:hAnchor="page" w:x="1136" w:y="69"/>
      <w:numPr>
        <w:numId w:val="17"/>
      </w:numPr>
      <w:spacing w:after="120" w:line="240" w:lineRule="auto"/>
      <w:ind w:left="308"/>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864C0F"/>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000984"/>
    <w:pPr>
      <w:numPr>
        <w:numId w:val="18"/>
      </w:numPr>
      <w:ind w:left="1134" w:hanging="283"/>
      <w:contextualSpacing/>
    </w:p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 w:type="paragraph" w:customStyle="1" w:styleId="tick0">
    <w:name w:val="tick"/>
    <w:basedOn w:val="BODYTEXTELAA"/>
    <w:link w:val="tickChar0"/>
    <w:qFormat/>
    <w:rsid w:val="009616F9"/>
    <w:pPr>
      <w:framePr w:wrap="around" w:hAnchor="text"/>
      <w:jc w:val="center"/>
    </w:pPr>
    <w:rPr>
      <w:rFonts w:ascii="TheSansB W3 Light" w:hAnsi="TheSansB W3 Light"/>
    </w:rPr>
  </w:style>
  <w:style w:type="character" w:customStyle="1" w:styleId="tickChar0">
    <w:name w:val="tick Char"/>
    <w:basedOn w:val="BODYTEXTELAAChar"/>
    <w:link w:val="tick0"/>
    <w:rsid w:val="009616F9"/>
    <w:rPr>
      <w:rFonts w:ascii="TheSansB W3 Light" w:hAnsi="TheSansB W3 Light" w:cs="Arial"/>
      <w:sz w:val="20"/>
      <w:szCs w:val="24"/>
    </w:rPr>
  </w:style>
  <w:style w:type="paragraph" w:styleId="CommentText">
    <w:name w:val="annotation text"/>
    <w:basedOn w:val="Normal"/>
    <w:link w:val="CommentTextChar"/>
    <w:uiPriority w:val="99"/>
    <w:semiHidden/>
    <w:unhideWhenUsed/>
    <w:rsid w:val="009A7CEA"/>
    <w:pPr>
      <w:spacing w:line="240" w:lineRule="auto"/>
    </w:pPr>
    <w:rPr>
      <w:sz w:val="20"/>
      <w:szCs w:val="20"/>
    </w:rPr>
  </w:style>
  <w:style w:type="character" w:customStyle="1" w:styleId="CommentTextChar">
    <w:name w:val="Comment Text Char"/>
    <w:basedOn w:val="DefaultParagraphFont"/>
    <w:link w:val="CommentText"/>
    <w:uiPriority w:val="99"/>
    <w:semiHidden/>
    <w:rsid w:val="009A7CEA"/>
    <w:rPr>
      <w:sz w:val="20"/>
      <w:szCs w:val="20"/>
    </w:rPr>
  </w:style>
  <w:style w:type="character" w:styleId="CommentReference">
    <w:name w:val="annotation reference"/>
    <w:basedOn w:val="DefaultParagraphFont"/>
    <w:uiPriority w:val="99"/>
    <w:semiHidden/>
    <w:unhideWhenUsed/>
    <w:rsid w:val="009A7CE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legislation.vic.gov.au" TargetMode="External"/><Relationship Id="rId26" Type="http://schemas.openxmlformats.org/officeDocument/2006/relationships/hyperlink" Target="http://www.worksafe.vic.gov.au" TargetMode="External"/><Relationship Id="rId3" Type="http://schemas.openxmlformats.org/officeDocument/2006/relationships/customXml" Target="../customXml/item3.xml"/><Relationship Id="rId21" Type="http://schemas.openxmlformats.org/officeDocument/2006/relationships/hyperlink" Target="https://www.legislation.vic.gov.au/in-force/acts/childrens-services-act-1996/044"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legislation.gov.au" TargetMode="External"/><Relationship Id="rId25" Type="http://schemas.openxmlformats.org/officeDocument/2006/relationships/hyperlink" Target="https://www.acecqa.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worksafe.vic.gov.au/report-incident-criteria-notifiable-inciden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ksafe.vic.gov.au/early-childhood-education-and-care-safety-basics"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worksafe.vic.gov.au/resources/compliance-code-hazardous-manual-handling" TargetMode="External"/><Relationship Id="rId28" Type="http://schemas.openxmlformats.org/officeDocument/2006/relationships/hyperlink" Target="https://www.worksafe.vic.gov.au/report-incident" TargetMode="Externa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legislation.vic.gov.au/as-made/statutory-rules/childrens-services-regulations-2020" TargetMode="External"/><Relationship Id="rId27" Type="http://schemas.openxmlformats.org/officeDocument/2006/relationships/hyperlink" Target="http://www.worksafe.vic.gov.au" TargetMode="External"/><Relationship Id="rId30" Type="http://schemas.openxmlformats.org/officeDocument/2006/relationships/fontTable" Target="fontTable.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B60CC5A354A9597658ED728D0B9FE"/>
        <w:category>
          <w:name w:val="General"/>
          <w:gallery w:val="placeholder"/>
        </w:category>
        <w:types>
          <w:type w:val="bbPlcHdr"/>
        </w:types>
        <w:behaviors>
          <w:behavior w:val="content"/>
        </w:behaviors>
        <w:guid w:val="{B7A9AEF8-4A20-4D8B-8F3C-08077114F6A8}"/>
      </w:docPartPr>
      <w:docPartBody>
        <w:p w:rsidR="00526378" w:rsidRDefault="009C22C6" w:rsidP="009C22C6">
          <w:pPr>
            <w:pStyle w:val="C03B60CC5A354A9597658ED728D0B9FE"/>
          </w:pPr>
          <w:r w:rsidRPr="00293FD5">
            <w:rPr>
              <w:rStyle w:val="PlaceholderText"/>
            </w:rPr>
            <w:t>[Company]</w:t>
          </w:r>
        </w:p>
      </w:docPartBody>
    </w:docPart>
    <w:docPart>
      <w:docPartPr>
        <w:name w:val="48104E152E2B4E82BD785EBC0C199769"/>
        <w:category>
          <w:name w:val="General"/>
          <w:gallery w:val="placeholder"/>
        </w:category>
        <w:types>
          <w:type w:val="bbPlcHdr"/>
        </w:types>
        <w:behaviors>
          <w:behavior w:val="content"/>
        </w:behaviors>
        <w:guid w:val="{F776D59B-A878-4DB1-A530-304F733378DD}"/>
      </w:docPartPr>
      <w:docPartBody>
        <w:p w:rsidR="0057683E" w:rsidRDefault="0057683E" w:rsidP="0057683E">
          <w:pPr>
            <w:pStyle w:val="48104E152E2B4E82BD785EBC0C199769"/>
          </w:pPr>
          <w:r w:rsidRPr="00B67D49">
            <w:rPr>
              <w:rStyle w:val="PlaceholderText"/>
            </w:rPr>
            <w:t>[Company]</w:t>
          </w:r>
        </w:p>
      </w:docPartBody>
    </w:docPart>
    <w:docPart>
      <w:docPartPr>
        <w:name w:val="055995EA5A0A471BA427F999801FE5A2"/>
        <w:category>
          <w:name w:val="General"/>
          <w:gallery w:val="placeholder"/>
        </w:category>
        <w:types>
          <w:type w:val="bbPlcHdr"/>
        </w:types>
        <w:behaviors>
          <w:behavior w:val="content"/>
        </w:behaviors>
        <w:guid w:val="{DABE3BF9-383E-4EE3-AF50-C6485A1A81B3}"/>
      </w:docPartPr>
      <w:docPartBody>
        <w:p w:rsidR="000F6E18" w:rsidRDefault="00D40C67" w:rsidP="00D40C67">
          <w:pPr>
            <w:pStyle w:val="055995EA5A0A471BA427F999801FE5A2"/>
          </w:pPr>
          <w:r w:rsidRPr="00E4120A">
            <w:rPr>
              <w:rStyle w:val="PlaceholderText"/>
            </w:rPr>
            <w:t>[Company]</w:t>
          </w:r>
        </w:p>
      </w:docPartBody>
    </w:docPart>
    <w:docPart>
      <w:docPartPr>
        <w:name w:val="B67DA5A7E1F642F68986706D7BE5A7CD"/>
        <w:category>
          <w:name w:val="General"/>
          <w:gallery w:val="placeholder"/>
        </w:category>
        <w:types>
          <w:type w:val="bbPlcHdr"/>
        </w:types>
        <w:behaviors>
          <w:behavior w:val="content"/>
        </w:behaviors>
        <w:guid w:val="{6EE86926-A434-4E50-9FA6-257117EE6186}"/>
      </w:docPartPr>
      <w:docPartBody>
        <w:p w:rsidR="000F6E18" w:rsidRDefault="00D40C67" w:rsidP="00D40C67">
          <w:pPr>
            <w:pStyle w:val="B67DA5A7E1F642F68986706D7BE5A7CD"/>
          </w:pPr>
          <w:r w:rsidRPr="00E4120A">
            <w:rPr>
              <w:rStyle w:val="PlaceholderText"/>
            </w:rPr>
            <w:t>[Company]</w:t>
          </w:r>
        </w:p>
      </w:docPartBody>
    </w:docPart>
    <w:docPart>
      <w:docPartPr>
        <w:name w:val="CDC4E2717462407FB620B201CD333F51"/>
        <w:category>
          <w:name w:val="General"/>
          <w:gallery w:val="placeholder"/>
        </w:category>
        <w:types>
          <w:type w:val="bbPlcHdr"/>
        </w:types>
        <w:behaviors>
          <w:behavior w:val="content"/>
        </w:behaviors>
        <w:guid w:val="{F05E36AE-DF40-46AD-B508-837509847FB6}"/>
      </w:docPartPr>
      <w:docPartBody>
        <w:p w:rsidR="000F6E18" w:rsidRDefault="00D40C67" w:rsidP="00D40C67">
          <w:pPr>
            <w:pStyle w:val="CDC4E2717462407FB620B201CD333F51"/>
          </w:pPr>
          <w:r w:rsidRPr="00E4120A">
            <w:rPr>
              <w:rStyle w:val="PlaceholderText"/>
            </w:rPr>
            <w:t>[Company]</w:t>
          </w:r>
        </w:p>
      </w:docPartBody>
    </w:docPart>
    <w:docPart>
      <w:docPartPr>
        <w:name w:val="DA365294892548B9940D0CC88F755079"/>
        <w:category>
          <w:name w:val="General"/>
          <w:gallery w:val="placeholder"/>
        </w:category>
        <w:types>
          <w:type w:val="bbPlcHdr"/>
        </w:types>
        <w:behaviors>
          <w:behavior w:val="content"/>
        </w:behaviors>
        <w:guid w:val="{300669CA-1EE3-4198-9300-B287E41419BE}"/>
      </w:docPartPr>
      <w:docPartBody>
        <w:p w:rsidR="000F6E18" w:rsidRDefault="00D40C67" w:rsidP="00D40C67">
          <w:pPr>
            <w:pStyle w:val="DA365294892548B9940D0CC88F755079"/>
          </w:pPr>
          <w:r w:rsidRPr="00E4120A">
            <w:rPr>
              <w:rStyle w:val="PlaceholderText"/>
            </w:rPr>
            <w:t>[Company]</w:t>
          </w:r>
        </w:p>
      </w:docPartBody>
    </w:docPart>
    <w:docPart>
      <w:docPartPr>
        <w:name w:val="FD4D9533AFA44EAF9A1E618FDD59AD22"/>
        <w:category>
          <w:name w:val="General"/>
          <w:gallery w:val="placeholder"/>
        </w:category>
        <w:types>
          <w:type w:val="bbPlcHdr"/>
        </w:types>
        <w:behaviors>
          <w:behavior w:val="content"/>
        </w:behaviors>
        <w:guid w:val="{02913101-C660-4E2A-88C7-854D88AD206D}"/>
      </w:docPartPr>
      <w:docPartBody>
        <w:p w:rsidR="000F6E18" w:rsidRDefault="00D40C67" w:rsidP="00D40C67">
          <w:pPr>
            <w:pStyle w:val="FD4D9533AFA44EAF9A1E618FDD59AD22"/>
          </w:pPr>
          <w:r w:rsidRPr="00E4120A">
            <w:rPr>
              <w:rStyle w:val="PlaceholderText"/>
            </w:rPr>
            <w:t>[Company]</w:t>
          </w:r>
        </w:p>
      </w:docPartBody>
    </w:docPart>
    <w:docPart>
      <w:docPartPr>
        <w:name w:val="8AE8E20BB42940A48992662199EF3FE6"/>
        <w:category>
          <w:name w:val="General"/>
          <w:gallery w:val="placeholder"/>
        </w:category>
        <w:types>
          <w:type w:val="bbPlcHdr"/>
        </w:types>
        <w:behaviors>
          <w:behavior w:val="content"/>
        </w:behaviors>
        <w:guid w:val="{EFFC6D81-B2B9-4407-AD5A-80C2BEB5AEDB}"/>
      </w:docPartPr>
      <w:docPartBody>
        <w:p w:rsidR="000F6E18" w:rsidRDefault="00D40C67" w:rsidP="00D40C67">
          <w:pPr>
            <w:pStyle w:val="8AE8E20BB42940A48992662199EF3FE6"/>
          </w:pPr>
          <w:r w:rsidRPr="00E4120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altName w:val="Calibr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0F6E18"/>
    <w:rsid w:val="00164C31"/>
    <w:rsid w:val="0027335A"/>
    <w:rsid w:val="00353E9E"/>
    <w:rsid w:val="00371DD1"/>
    <w:rsid w:val="004E4D57"/>
    <w:rsid w:val="00526378"/>
    <w:rsid w:val="0057644B"/>
    <w:rsid w:val="0057683E"/>
    <w:rsid w:val="005A12F8"/>
    <w:rsid w:val="005D0918"/>
    <w:rsid w:val="00626230"/>
    <w:rsid w:val="006E6A63"/>
    <w:rsid w:val="00707046"/>
    <w:rsid w:val="00743110"/>
    <w:rsid w:val="0076101A"/>
    <w:rsid w:val="0079201B"/>
    <w:rsid w:val="007A00B9"/>
    <w:rsid w:val="007C11C1"/>
    <w:rsid w:val="00927971"/>
    <w:rsid w:val="009330FC"/>
    <w:rsid w:val="009C22C6"/>
    <w:rsid w:val="00A71844"/>
    <w:rsid w:val="00BA544C"/>
    <w:rsid w:val="00CD38C2"/>
    <w:rsid w:val="00D14A90"/>
    <w:rsid w:val="00D40C67"/>
    <w:rsid w:val="00DD25C5"/>
    <w:rsid w:val="00E056C5"/>
    <w:rsid w:val="00EB5644"/>
    <w:rsid w:val="00F8667A"/>
    <w:rsid w:val="00FC38A4"/>
    <w:rsid w:val="00FF69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C67"/>
    <w:rPr>
      <w:color w:val="808080"/>
    </w:rPr>
  </w:style>
  <w:style w:type="paragraph" w:customStyle="1" w:styleId="C03B60CC5A354A9597658ED728D0B9FE">
    <w:name w:val="C03B60CC5A354A9597658ED728D0B9FE"/>
    <w:rsid w:val="009C22C6"/>
  </w:style>
  <w:style w:type="paragraph" w:customStyle="1" w:styleId="48104E152E2B4E82BD785EBC0C199769">
    <w:name w:val="48104E152E2B4E82BD785EBC0C199769"/>
    <w:rsid w:val="0057683E"/>
  </w:style>
  <w:style w:type="paragraph" w:customStyle="1" w:styleId="055995EA5A0A471BA427F999801FE5A2">
    <w:name w:val="055995EA5A0A471BA427F999801FE5A2"/>
    <w:rsid w:val="00D40C67"/>
  </w:style>
  <w:style w:type="paragraph" w:customStyle="1" w:styleId="B67DA5A7E1F642F68986706D7BE5A7CD">
    <w:name w:val="B67DA5A7E1F642F68986706D7BE5A7CD"/>
    <w:rsid w:val="00D40C67"/>
  </w:style>
  <w:style w:type="paragraph" w:customStyle="1" w:styleId="CDC4E2717462407FB620B201CD333F51">
    <w:name w:val="CDC4E2717462407FB620B201CD333F51"/>
    <w:rsid w:val="00D40C67"/>
  </w:style>
  <w:style w:type="paragraph" w:customStyle="1" w:styleId="DA365294892548B9940D0CC88F755079">
    <w:name w:val="DA365294892548B9940D0CC88F755079"/>
    <w:rsid w:val="00D40C67"/>
  </w:style>
  <w:style w:type="paragraph" w:customStyle="1" w:styleId="FD4D9533AFA44EAF9A1E618FDD59AD22">
    <w:name w:val="FD4D9533AFA44EAF9A1E618FDD59AD22"/>
    <w:rsid w:val="00D40C67"/>
  </w:style>
  <w:style w:type="paragraph" w:customStyle="1" w:styleId="8AE8E20BB42940A48992662199EF3FE6">
    <w:name w:val="8AE8E20BB42940A48992662199EF3FE6"/>
    <w:rsid w:val="00D40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CD1446F4-48DB-4538-8460-CA112EC3C555}"/>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3083</Words>
  <Characters>17857</Characters>
  <Application>Microsoft Office Word</Application>
  <DocSecurity>0</DocSecurity>
  <Lines>558</Lines>
  <Paragraphs>343</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20597</CharactersWithSpaces>
  <SharedDoc>false</SharedDoc>
  <HLinks>
    <vt:vector size="66" baseType="variant">
      <vt:variant>
        <vt:i4>8126514</vt:i4>
      </vt:variant>
      <vt:variant>
        <vt:i4>24</vt:i4>
      </vt:variant>
      <vt:variant>
        <vt:i4>0</vt:i4>
      </vt:variant>
      <vt:variant>
        <vt:i4>5</vt:i4>
      </vt:variant>
      <vt:variant>
        <vt:lpwstr>https://www.worksafe.vic.gov.au/report-incident</vt:lpwstr>
      </vt:variant>
      <vt:variant>
        <vt:lpwstr/>
      </vt:variant>
      <vt:variant>
        <vt:i4>6684725</vt:i4>
      </vt:variant>
      <vt:variant>
        <vt:i4>21</vt:i4>
      </vt:variant>
      <vt:variant>
        <vt:i4>0</vt:i4>
      </vt:variant>
      <vt:variant>
        <vt:i4>5</vt:i4>
      </vt:variant>
      <vt:variant>
        <vt:lpwstr>http://www.worksafe.vic.gov.au/</vt:lpwstr>
      </vt:variant>
      <vt:variant>
        <vt:lpwstr/>
      </vt:variant>
      <vt:variant>
        <vt:i4>6684725</vt:i4>
      </vt:variant>
      <vt:variant>
        <vt:i4>18</vt:i4>
      </vt:variant>
      <vt:variant>
        <vt:i4>0</vt:i4>
      </vt:variant>
      <vt:variant>
        <vt:i4>5</vt:i4>
      </vt:variant>
      <vt:variant>
        <vt:lpwstr>http://www.worksafe.vic.gov.au/</vt:lpwstr>
      </vt:variant>
      <vt:variant>
        <vt:lpwstr/>
      </vt:variant>
      <vt:variant>
        <vt:i4>7733295</vt:i4>
      </vt:variant>
      <vt:variant>
        <vt:i4>15</vt:i4>
      </vt:variant>
      <vt:variant>
        <vt:i4>0</vt:i4>
      </vt:variant>
      <vt:variant>
        <vt:i4>5</vt:i4>
      </vt:variant>
      <vt:variant>
        <vt:lpwstr>https://www.acecqa.gov.au/</vt:lpwstr>
      </vt:variant>
      <vt:variant>
        <vt:lpwstr/>
      </vt:variant>
      <vt:variant>
        <vt:i4>5046342</vt:i4>
      </vt:variant>
      <vt:variant>
        <vt:i4>12</vt:i4>
      </vt:variant>
      <vt:variant>
        <vt:i4>0</vt:i4>
      </vt:variant>
      <vt:variant>
        <vt:i4>5</vt:i4>
      </vt:variant>
      <vt:variant>
        <vt:lpwstr>https://www.worksafe.vic.gov.au/early-childhood-education-and-care-safety-basics</vt:lpwstr>
      </vt:variant>
      <vt:variant>
        <vt:lpwstr/>
      </vt:variant>
      <vt:variant>
        <vt:i4>2556017</vt:i4>
      </vt:variant>
      <vt:variant>
        <vt:i4>9</vt:i4>
      </vt:variant>
      <vt:variant>
        <vt:i4>0</vt:i4>
      </vt:variant>
      <vt:variant>
        <vt:i4>5</vt:i4>
      </vt:variant>
      <vt:variant>
        <vt:lpwstr>https://www.worksafe.vic.gov.au/resources/compliance-code-hazardous-manual-handling</vt:lpwstr>
      </vt:variant>
      <vt:variant>
        <vt:lpwstr/>
      </vt:variant>
      <vt:variant>
        <vt:i4>3735666</vt:i4>
      </vt:variant>
      <vt:variant>
        <vt:i4>6</vt:i4>
      </vt:variant>
      <vt:variant>
        <vt:i4>0</vt:i4>
      </vt:variant>
      <vt:variant>
        <vt:i4>5</vt:i4>
      </vt:variant>
      <vt:variant>
        <vt:lpwstr>https://www.legislation.vic.gov.au/as-made/statutory-rules/childrens-services-regulations-2020</vt:lpwstr>
      </vt:variant>
      <vt:variant>
        <vt:lpwstr/>
      </vt:variant>
      <vt:variant>
        <vt:i4>262145</vt:i4>
      </vt:variant>
      <vt:variant>
        <vt:i4>3</vt:i4>
      </vt:variant>
      <vt:variant>
        <vt:i4>0</vt:i4>
      </vt:variant>
      <vt:variant>
        <vt:i4>5</vt:i4>
      </vt:variant>
      <vt:variant>
        <vt:lpwstr>https://www.legislation.vic.gov.au/in-force/acts/childrens-services-act-1996/044</vt:lpwstr>
      </vt:variant>
      <vt:variant>
        <vt:lpwstr/>
      </vt:variant>
      <vt:variant>
        <vt:i4>917509</vt:i4>
      </vt:variant>
      <vt:variant>
        <vt:i4>0</vt:i4>
      </vt:variant>
      <vt:variant>
        <vt:i4>0</vt:i4>
      </vt:variant>
      <vt:variant>
        <vt:i4>5</vt:i4>
      </vt:variant>
      <vt:variant>
        <vt:lpwstr>https://www.worksafe.vic.gov.au/report-incident-criteria-notifiable-incidents</vt:lpwstr>
      </vt:variant>
      <vt:variant>
        <vt:lpwstr/>
      </vt:variant>
      <vt:variant>
        <vt:i4>6946865</vt:i4>
      </vt:variant>
      <vt:variant>
        <vt:i4>3</vt:i4>
      </vt:variant>
      <vt:variant>
        <vt:i4>0</vt:i4>
      </vt:variant>
      <vt:variant>
        <vt:i4>5</vt:i4>
      </vt:variant>
      <vt:variant>
        <vt:lpwstr>http://www.legislation.gov.au/</vt:lpwstr>
      </vt:variant>
      <vt:variant>
        <vt:lpwstr/>
      </vt:variant>
      <vt:variant>
        <vt:i4>8323190</vt:i4>
      </vt:variant>
      <vt:variant>
        <vt:i4>0</vt:i4>
      </vt:variant>
      <vt:variant>
        <vt:i4>0</vt:i4>
      </vt:variant>
      <vt:variant>
        <vt:i4>5</vt:i4>
      </vt:variant>
      <vt:variant>
        <vt:lpwstr>http://www.legislation.vic.gov.au/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3</cp:revision>
  <cp:lastPrinted>2024-04-24T21:28:00Z</cp:lastPrinted>
  <dcterms:created xsi:type="dcterms:W3CDTF">2026-05-29T00:21:00Z</dcterms:created>
  <dcterms:modified xsi:type="dcterms:W3CDTF">2026-05-29T00:22:00Z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