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1978EB3A" w:rsidR="00C80E11" w:rsidRDefault="00CD0535" w:rsidP="00611AAD">
      <w:pPr>
        <w:jc w:val="right"/>
        <w:rPr>
          <w:rFonts w:ascii="Verdana" w:hAnsi="Verdana"/>
          <w:sz w:val="18"/>
        </w:rPr>
      </w:pPr>
      <w:r>
        <w:rPr>
          <w:rFonts w:ascii="Verdana" w:hAnsi="Verdana"/>
          <w:sz w:val="18"/>
        </w:rPr>
        <w:t xml:space="preserve">   </w:t>
      </w:r>
    </w:p>
    <w:p w14:paraId="22B6FD1E" w14:textId="6D0C4AD8" w:rsidR="00CD0535" w:rsidRDefault="003526B0" w:rsidP="00EA446A">
      <w:pPr>
        <w:pStyle w:val="PURPOSE"/>
        <w:ind w:left="0"/>
        <w:rPr>
          <w:rFonts w:ascii="Arial" w:hAnsi="Arial" w:cs="Arial"/>
          <w:color w:val="auto"/>
          <w:szCs w:val="24"/>
        </w:rPr>
      </w:pPr>
      <w:r>
        <w:rPr>
          <w:rFonts w:ascii="Arial" w:hAnsi="Arial" w:cs="Arial"/>
          <w:noProof/>
          <w:color w:val="auto"/>
          <w:szCs w:val="24"/>
        </w:rPr>
        <w:drawing>
          <wp:inline distT="0" distB="0" distL="0" distR="0" wp14:anchorId="0BA03210" wp14:editId="1BAD5161">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B9188FD" w14:textId="77777777" w:rsidR="003526B0" w:rsidRDefault="003526B0" w:rsidP="00EA446A">
      <w:pPr>
        <w:pStyle w:val="PURPOSE"/>
        <w:ind w:left="0"/>
        <w:rPr>
          <w:rFonts w:ascii="Arial" w:hAnsi="Arial" w:cs="Arial"/>
          <w:color w:val="auto"/>
          <w:szCs w:val="24"/>
        </w:rPr>
      </w:pPr>
    </w:p>
    <w:p w14:paraId="28ADF03C" w14:textId="028D8E1C" w:rsidR="0041120A" w:rsidRPr="0041120A" w:rsidRDefault="00C614F8" w:rsidP="00EA446A">
      <w:pPr>
        <w:pStyle w:val="PURPOSE"/>
        <w:ind w:left="0"/>
        <w:rPr>
          <w:rFonts w:ascii="Arial" w:hAnsi="Arial" w:cs="Arial"/>
          <w:color w:val="auto"/>
          <w:szCs w:val="24"/>
        </w:rPr>
      </w:pPr>
      <w:r>
        <w:rPr>
          <w:rFonts w:ascii="Arial" w:hAnsi="Arial" w:cs="Arial"/>
          <w:color w:val="auto"/>
          <w:szCs w:val="24"/>
        </w:rPr>
        <w:t>CHILD SAFE ENVIRONMENT AND WELLBEING</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7F3782A" w14:textId="77777777" w:rsidR="00C75AA1" w:rsidRPr="00EA446A" w:rsidRDefault="00C75AA1" w:rsidP="00EA446A">
      <w:pPr>
        <w:pStyle w:val="PURPOSE"/>
        <w:ind w:left="0"/>
        <w:rPr>
          <w:rFonts w:ascii="Arial" w:hAnsi="Arial" w:cs="Arial"/>
          <w:color w:val="auto"/>
          <w:sz w:val="20"/>
          <w:szCs w:val="20"/>
        </w:rPr>
      </w:pPr>
    </w:p>
    <w:p w14:paraId="0790808C" w14:textId="296915E5" w:rsidR="00C75AA1" w:rsidRDefault="00C75AA1" w:rsidP="00C75AA1">
      <w:pPr>
        <w:pStyle w:val="BODYTEXTELAA"/>
      </w:pPr>
      <w:r>
        <w:t xml:space="preserve">This policy provides a clear set of guidelines and procedures for </w:t>
      </w:r>
      <w:sdt>
        <w:sdtPr>
          <w:alias w:val="Company"/>
          <w:tag w:val=""/>
          <w:id w:val="1830176045"/>
          <w:placeholder>
            <w:docPart w:val="C748CF0D4E10491B8F78790362E161C2"/>
          </w:placeholder>
          <w:dataBinding w:prefixMappings="xmlns:ns0='http://schemas.openxmlformats.org/officeDocument/2006/extended-properties' " w:xpath="/ns0:Properties[1]/ns0:Company[1]" w:storeItemID="{6668398D-A668-4E3E-A5EB-62B293D839F1}"/>
          <w:text/>
        </w:sdtPr>
        <w:sdtContent>
          <w:r>
            <w:t>B</w:t>
          </w:r>
          <w:r w:rsidR="003526B0">
            <w:t xml:space="preserve">alwyn </w:t>
          </w:r>
          <w:r>
            <w:t>Community Centre</w:t>
          </w:r>
        </w:sdtContent>
      </w:sdt>
      <w:r>
        <w:t xml:space="preserve"> to: </w:t>
      </w:r>
    </w:p>
    <w:p w14:paraId="4DA03FB8" w14:textId="77777777" w:rsidR="00C75AA1" w:rsidRPr="00D572A4" w:rsidRDefault="00C75AA1" w:rsidP="00C43DEC">
      <w:pPr>
        <w:pStyle w:val="BodyTextBullet1"/>
      </w:pPr>
      <w:r w:rsidRPr="00D572A4">
        <w:t>provide a safe environment for all children which ensures their safety, health and wellbeing</w:t>
      </w:r>
    </w:p>
    <w:p w14:paraId="17B94CEA" w14:textId="355AEB13" w:rsidR="00C75AA1" w:rsidRPr="00D572A4" w:rsidDel="0024110F" w:rsidRDefault="00C75AA1" w:rsidP="00C43DEC">
      <w:pPr>
        <w:pStyle w:val="BodyTextBullet1"/>
        <w:rPr>
          <w:del w:id="0" w:author="Kate Ferguson" w:date="2025-09-17T09:30:00Z" w16du:dateUtc="2025-09-16T23:30:00Z"/>
        </w:rPr>
      </w:pPr>
      <w:r>
        <w:t>promote the cultural</w:t>
      </w:r>
      <w:commentRangeStart w:id="1"/>
      <w:commentRangeEnd w:id="1"/>
      <w:r>
        <w:rPr>
          <w:rStyle w:val="CommentReference"/>
          <w:sz w:val="20"/>
          <w:szCs w:val="24"/>
        </w:rPr>
        <w:commentReference w:id="1"/>
      </w:r>
      <w:ins w:id="2" w:author="Kate Ferguson" w:date="2025-09-17T09:30:00Z" w16du:dateUtc="2025-09-16T23:30:00Z">
        <w:r w:rsidR="0024110F">
          <w:t xml:space="preserve"> </w:t>
        </w:r>
      </w:ins>
    </w:p>
    <w:p w14:paraId="3AC86308" w14:textId="08EDBFF6" w:rsidR="00C75AA1" w:rsidRPr="00D572A4" w:rsidRDefault="00C75AA1" w:rsidP="0024110F">
      <w:pPr>
        <w:pStyle w:val="BodyTextBullet1"/>
      </w:pPr>
      <w:r w:rsidRPr="00D572A4">
        <w:t>safeguarding of all children</w:t>
      </w:r>
    </w:p>
    <w:p w14:paraId="348C0253" w14:textId="77777777" w:rsidR="00C75AA1" w:rsidRPr="00D572A4" w:rsidRDefault="00C75AA1" w:rsidP="00C43DEC">
      <w:pPr>
        <w:pStyle w:val="BodyTextBullet1"/>
      </w:pPr>
      <w:r w:rsidRPr="00D572A4">
        <w:t>identify, reduce and remove risks of child maltreatment, abuse and neglect</w:t>
      </w:r>
    </w:p>
    <w:p w14:paraId="7A41EA83" w14:textId="77777777" w:rsidR="00C75AA1" w:rsidRPr="00D572A4" w:rsidRDefault="00C75AA1" w:rsidP="00C43DEC">
      <w:pPr>
        <w:pStyle w:val="BodyTextBullet1"/>
      </w:pPr>
      <w:r w:rsidRPr="00D572A4">
        <w:t>intervene when a child may be at risk of maltreatment, abuse and neglect</w:t>
      </w:r>
    </w:p>
    <w:p w14:paraId="4DCEA4EA" w14:textId="77777777" w:rsidR="00C75AA1" w:rsidRPr="00D572A4" w:rsidRDefault="00C75AA1" w:rsidP="00C43DEC">
      <w:pPr>
        <w:pStyle w:val="BodyTextBullet1"/>
      </w:pPr>
      <w:r w:rsidRPr="00D572A4">
        <w:t>involve children in child safety including listening to children and incorporating their views about how to provide a safe environment</w:t>
      </w:r>
    </w:p>
    <w:p w14:paraId="0B9992A2" w14:textId="77777777" w:rsidR="00C75AA1" w:rsidRPr="00D572A4" w:rsidRDefault="00C75AA1" w:rsidP="00C43DEC">
      <w:pPr>
        <w:pStyle w:val="BodyTextBullet1"/>
      </w:pPr>
      <w:r w:rsidRPr="00D572A4">
        <w:t>make staff aware of their legal and duty of care obligations to report child maltreatment, abuse and neglect</w:t>
      </w:r>
    </w:p>
    <w:p w14:paraId="2BAFA15E" w14:textId="6CB3A73E" w:rsidR="00957E40" w:rsidRPr="0064227C" w:rsidRDefault="00C75AA1" w:rsidP="00C43DEC">
      <w:pPr>
        <w:pStyle w:val="BodyTextBullet1"/>
      </w:pPr>
      <w:r w:rsidRPr="00D572A4">
        <w:t>responding to requests, sharing and requesting information to promote child wellbeing or safety and/or manage risk of family violence.</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26C839B9" w14:textId="77777777" w:rsidR="00070EC2" w:rsidRPr="00070EC2" w:rsidRDefault="00070EC2" w:rsidP="00070EC2">
      <w:pPr>
        <w:pStyle w:val="BODYTEXTELAA"/>
      </w:pPr>
    </w:p>
    <w:p w14:paraId="3E29F720" w14:textId="017BE430" w:rsidR="00070EC2" w:rsidRDefault="00000000" w:rsidP="00070EC2">
      <w:pPr>
        <w:pStyle w:val="BODYTEXTELAA"/>
      </w:pPr>
      <w:sdt>
        <w:sdtPr>
          <w:alias w:val="Company"/>
          <w:tag w:val=""/>
          <w:id w:val="1242602268"/>
          <w:placeholder>
            <w:docPart w:val="3FCAC149510F4A75820CA60DFF700862"/>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00070EC2">
        <w:t>:</w:t>
      </w:r>
    </w:p>
    <w:p w14:paraId="6AFA5D3D" w14:textId="77777777" w:rsidR="00070EC2" w:rsidRPr="00F77DD8" w:rsidRDefault="00070EC2" w:rsidP="00C43DEC">
      <w:pPr>
        <w:pStyle w:val="BodyTextBullet1"/>
      </w:pPr>
      <w:r w:rsidRPr="00F77DD8">
        <w:t>is committed to the rights of all children to feel safe, and be safe at all times, including:</w:t>
      </w:r>
    </w:p>
    <w:p w14:paraId="21D7EC77" w14:textId="77777777" w:rsidR="00070EC2" w:rsidRPr="000A6437" w:rsidRDefault="00070EC2" w:rsidP="00070EC2">
      <w:pPr>
        <w:pStyle w:val="BodyTextBullet2"/>
        <w:numPr>
          <w:ilvl w:val="1"/>
          <w:numId w:val="11"/>
        </w:numPr>
        <w:ind w:left="2342" w:hanging="357"/>
      </w:pPr>
      <w:r w:rsidRPr="009D11A3">
        <w:t xml:space="preserve">promoting the cultural </w:t>
      </w:r>
      <w:r w:rsidRPr="000A6437">
        <w:t>safety and wellbeing of Aboriginal children</w:t>
      </w:r>
    </w:p>
    <w:p w14:paraId="73975C15" w14:textId="77777777" w:rsidR="00070EC2" w:rsidRPr="000A6437" w:rsidRDefault="00070EC2" w:rsidP="00070EC2">
      <w:pPr>
        <w:pStyle w:val="BodyTextBullet2"/>
        <w:numPr>
          <w:ilvl w:val="1"/>
          <w:numId w:val="11"/>
        </w:numPr>
        <w:ind w:left="2342" w:hanging="357"/>
      </w:pPr>
      <w:r w:rsidRPr="000A6437">
        <w:t>promoting the cultural safety and wellbeing of children from culturally and linguistically diverse backgrounds</w:t>
      </w:r>
    </w:p>
    <w:p w14:paraId="10B47D14" w14:textId="77777777" w:rsidR="00070EC2" w:rsidRPr="000A6437" w:rsidRDefault="00070EC2" w:rsidP="00070EC2">
      <w:pPr>
        <w:pStyle w:val="BodyTextBullet2"/>
        <w:numPr>
          <w:ilvl w:val="1"/>
          <w:numId w:val="11"/>
        </w:numPr>
        <w:ind w:left="2342" w:hanging="357"/>
      </w:pPr>
      <w:r w:rsidRPr="000A6437">
        <w:t>promoting the safety and wellbeing of children with a disability</w:t>
      </w:r>
    </w:p>
    <w:p w14:paraId="772F2E05" w14:textId="77777777" w:rsidR="00070EC2" w:rsidRPr="000A6437" w:rsidRDefault="00070EC2" w:rsidP="00070EC2">
      <w:pPr>
        <w:pStyle w:val="BodyTextBullet2"/>
        <w:numPr>
          <w:ilvl w:val="1"/>
          <w:numId w:val="11"/>
        </w:numPr>
        <w:ind w:left="2342" w:hanging="357"/>
      </w:pPr>
      <w:r w:rsidRPr="000A6437">
        <w:t>promoting the (right to) safety and wellbeing of trans and gender diverse children and their families in ECEC settings</w:t>
      </w:r>
    </w:p>
    <w:p w14:paraId="68057A23" w14:textId="77777777" w:rsidR="00070EC2" w:rsidRPr="000A6437" w:rsidRDefault="00070EC2" w:rsidP="00070EC2">
      <w:pPr>
        <w:pStyle w:val="BodyTextBullet2"/>
        <w:numPr>
          <w:ilvl w:val="1"/>
          <w:numId w:val="11"/>
        </w:numPr>
        <w:ind w:left="2342" w:hanging="357"/>
      </w:pPr>
      <w:r w:rsidRPr="000A6437">
        <w:t>ensuring that LGBTIQ</w:t>
      </w:r>
      <w:r w:rsidRPr="00D572A4">
        <w:t>+ families and their children feel</w:t>
      </w:r>
      <w:r w:rsidRPr="000A6437">
        <w:t xml:space="preserve"> included</w:t>
      </w:r>
    </w:p>
    <w:p w14:paraId="352B8887" w14:textId="77777777" w:rsidR="00070EC2" w:rsidRPr="000A6437" w:rsidRDefault="00070EC2" w:rsidP="00C43DEC">
      <w:pPr>
        <w:pStyle w:val="BodyTextBullet1"/>
      </w:pPr>
      <w:r w:rsidRPr="000A6437">
        <w:t>promotes the culture of child safety and wellbeing within the service</w:t>
      </w:r>
    </w:p>
    <w:p w14:paraId="62216787" w14:textId="77777777" w:rsidR="00070EC2" w:rsidRPr="00F77DD8" w:rsidRDefault="00070EC2" w:rsidP="00C43DEC">
      <w:pPr>
        <w:pStyle w:val="BodyTextBullet1"/>
      </w:pPr>
      <w:r w:rsidRPr="00F77DD8">
        <w:t>values, respects and cares for children</w:t>
      </w:r>
    </w:p>
    <w:p w14:paraId="368D80A2" w14:textId="77777777" w:rsidR="00070EC2" w:rsidRPr="00D572A4" w:rsidRDefault="00070EC2" w:rsidP="00C43DEC">
      <w:pPr>
        <w:pStyle w:val="BodyTextBullet1"/>
      </w:pPr>
      <w:r w:rsidRPr="00F77DD8">
        <w:t xml:space="preserve">fosters opportunities for each child to participate, express their views and to learn and </w:t>
      </w:r>
      <w:r w:rsidRPr="00D572A4">
        <w:t>develop</w:t>
      </w:r>
    </w:p>
    <w:p w14:paraId="6D8C917A" w14:textId="77777777" w:rsidR="00070EC2" w:rsidRPr="00D572A4" w:rsidRDefault="00070EC2" w:rsidP="00C43DEC">
      <w:pPr>
        <w:pStyle w:val="BodyTextBullet1"/>
      </w:pPr>
      <w:r w:rsidRPr="00D572A4">
        <w:t>always acts in the best interests of each child and has zero tolerance of child maltreatment, abuse and neglect</w:t>
      </w:r>
    </w:p>
    <w:p w14:paraId="44B5F23A" w14:textId="77777777" w:rsidR="00070EC2" w:rsidRPr="00D572A4" w:rsidRDefault="00070EC2" w:rsidP="00C43DEC">
      <w:pPr>
        <w:pStyle w:val="BodyTextBullet1"/>
      </w:pPr>
      <w:r w:rsidRPr="00D572A4">
        <w:t>takes all reasonable steps to ensure the health, safety and wellbeing of children at all times, whilst also promoting their learning and development</w:t>
      </w:r>
    </w:p>
    <w:p w14:paraId="5362A631" w14:textId="4FD02805" w:rsidR="00557017" w:rsidRPr="00D572A4" w:rsidRDefault="00070EC2" w:rsidP="00D70F1C">
      <w:pPr>
        <w:pStyle w:val="BodyTextBullet1"/>
      </w:pPr>
      <w:r w:rsidRPr="00D572A4">
        <w:t xml:space="preserve">actively manages the risks of maltreatment, abuse and neglect to each child, including fulfilling our duty of care </w:t>
      </w:r>
      <w:r w:rsidRPr="00D572A4">
        <w:rPr>
          <w:rStyle w:val="RefertosourcedefinitionsChar"/>
        </w:rPr>
        <w:t>(refer to Definitions)</w:t>
      </w:r>
      <w:r w:rsidRPr="00D572A4">
        <w:t xml:space="preserve"> and legal obligations to protect children and prevent any reasonable, foreseeable risk of injury or harm</w:t>
      </w:r>
    </w:p>
    <w:p w14:paraId="77D8EDC3" w14:textId="77777777" w:rsidR="00070EC2" w:rsidRPr="00D572A4" w:rsidRDefault="00070EC2" w:rsidP="00C43DEC">
      <w:pPr>
        <w:pStyle w:val="BodyTextBullet1"/>
      </w:pPr>
      <w:r w:rsidRPr="00D572A4">
        <w:t>continuously improves the way our service identifies risks of and responds to child maltreatment, abuse and neglect and encourages reporting and improved responses to allegations of child maltreatment, abuse and neglect</w:t>
      </w:r>
    </w:p>
    <w:p w14:paraId="057E9A24" w14:textId="32DC3887" w:rsidR="00C95BDD" w:rsidRDefault="00070EC2" w:rsidP="00F5054F">
      <w:pPr>
        <w:pStyle w:val="BodyTextBullet1"/>
      </w:pPr>
      <w:r w:rsidRPr="00D572A4">
        <w:t>proactively sharing information with relevant authorities to promote the wellbeing and/or safety of a child or a group of children, consistent with their best interests.</w:t>
      </w:r>
    </w:p>
    <w:p w14:paraId="2539AAE5" w14:textId="77777777" w:rsidR="00D70F1C" w:rsidRDefault="00D70F1C" w:rsidP="00EA446A">
      <w:pPr>
        <w:pStyle w:val="Heading2"/>
      </w:pPr>
    </w:p>
    <w:p w14:paraId="26C435E8" w14:textId="7F9C2B64" w:rsidR="00EA446A" w:rsidRDefault="00EA446A" w:rsidP="00EA446A">
      <w:pPr>
        <w:pStyle w:val="Heading2"/>
      </w:pPr>
      <w:r w:rsidRPr="00EA446A">
        <w:t>Scope</w:t>
      </w:r>
    </w:p>
    <w:p w14:paraId="480FF2B0" w14:textId="77777777" w:rsidR="00957E40" w:rsidRDefault="00957E40" w:rsidP="00F5054F">
      <w:pPr>
        <w:pStyle w:val="BODYTEXTELAA"/>
      </w:pPr>
    </w:p>
    <w:p w14:paraId="19373285" w14:textId="1ADA8C11" w:rsidR="00952F27" w:rsidRDefault="00952F27" w:rsidP="00952F27">
      <w:pPr>
        <w:pStyle w:val="BODYTEXTELAA"/>
      </w:pPr>
      <w: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964184617"/>
          <w:placeholder>
            <w:docPart w:val="DA3520D3A83C4DA3BF47F0941E2B6FE0"/>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t>, including during offsite excursions and activities.</w:t>
      </w:r>
    </w:p>
    <w:p w14:paraId="15030AF5" w14:textId="77777777" w:rsidR="000B6234" w:rsidRDefault="000B6234" w:rsidP="00952F27">
      <w:pPr>
        <w:pStyle w:val="BODYTEXTELAA"/>
      </w:pPr>
    </w:p>
    <w:tbl>
      <w:tblPr>
        <w:tblStyle w:val="TableGrid1"/>
        <w:tblpPr w:leftFromText="180" w:rightFromText="180" w:vertAnchor="text" w:horzAnchor="page" w:tblpX="989" w:tblpY="69"/>
        <w:tblW w:w="9938" w:type="dxa"/>
        <w:tblInd w:w="0" w:type="dxa"/>
        <w:tblLayout w:type="fixed"/>
        <w:tblLook w:val="04A0" w:firstRow="1" w:lastRow="0" w:firstColumn="1" w:lastColumn="0" w:noHBand="0" w:noVBand="1"/>
      </w:tblPr>
      <w:tblGrid>
        <w:gridCol w:w="6091"/>
        <w:gridCol w:w="939"/>
        <w:gridCol w:w="689"/>
        <w:gridCol w:w="689"/>
        <w:gridCol w:w="771"/>
        <w:gridCol w:w="739"/>
        <w:gridCol w:w="20"/>
      </w:tblGrid>
      <w:tr w:rsidR="000B6234" w14:paraId="629F8E73" w14:textId="77777777" w:rsidTr="540B4AAE">
        <w:trPr>
          <w:gridAfter w:val="1"/>
          <w:cnfStyle w:val="100000000000" w:firstRow="1" w:lastRow="0" w:firstColumn="0" w:lastColumn="0" w:oddVBand="0" w:evenVBand="0" w:oddHBand="0" w:evenHBand="0" w:firstRowFirstColumn="0" w:firstRowLastColumn="0" w:lastRowFirstColumn="0" w:lastRowLastColumn="0"/>
          <w:wAfter w:w="20" w:type="dxa"/>
          <w:cantSplit/>
          <w:trHeight w:val="3011"/>
        </w:trPr>
        <w:tc>
          <w:tcPr>
            <w:tcW w:w="6091" w:type="dxa"/>
            <w:vAlign w:val="center"/>
          </w:tcPr>
          <w:p w14:paraId="2ED0F489" w14:textId="77777777" w:rsidR="000B6234" w:rsidRPr="0057555B" w:rsidRDefault="000B6234" w:rsidP="00557017">
            <w:pPr>
              <w:pStyle w:val="Responsibilities"/>
              <w:framePr w:hSpace="0" w:wrap="auto" w:vAnchor="margin" w:hAnchor="text" w:xAlign="left" w:yAlign="inline"/>
              <w:rPr>
                <w:rFonts w:ascii="TheSansB W3 Light" w:hAnsi="TheSansB W3 Light"/>
                <w:b/>
              </w:rPr>
            </w:pPr>
            <w:r w:rsidRPr="00C1709D">
              <w:t>Responsibilities</w:t>
            </w:r>
          </w:p>
        </w:tc>
        <w:tc>
          <w:tcPr>
            <w:tcW w:w="939" w:type="dxa"/>
            <w:shd w:val="clear" w:color="auto" w:fill="FBFDE9"/>
            <w:textDirection w:val="tbRl"/>
            <w:hideMark/>
          </w:tcPr>
          <w:p w14:paraId="2141ECA9" w14:textId="77777777" w:rsidR="000B6234" w:rsidRPr="0057555B" w:rsidRDefault="000B6234" w:rsidP="00557017">
            <w:pPr>
              <w:pStyle w:val="GreenTableHeadings"/>
              <w:framePr w:hSpace="0" w:wrap="auto" w:vAnchor="margin" w:hAnchor="text" w:xAlign="left" w:yAlign="inline"/>
              <w:rPr>
                <w:color w:val="auto"/>
              </w:rPr>
            </w:pPr>
            <w:r w:rsidRPr="008C2472">
              <w:t>Approved provider and persons with management or control</w:t>
            </w:r>
          </w:p>
        </w:tc>
        <w:tc>
          <w:tcPr>
            <w:tcW w:w="689" w:type="dxa"/>
            <w:shd w:val="clear" w:color="auto" w:fill="F3F9BF"/>
            <w:textDirection w:val="tbRl"/>
            <w:hideMark/>
          </w:tcPr>
          <w:p w14:paraId="7920CE68" w14:textId="77777777" w:rsidR="000B6234" w:rsidRPr="0057555B" w:rsidRDefault="000B6234" w:rsidP="00557017">
            <w:pPr>
              <w:pStyle w:val="GreenTableHeadings"/>
              <w:framePr w:hSpace="0" w:wrap="auto" w:vAnchor="margin" w:hAnchor="text" w:xAlign="left" w:yAlign="inline"/>
              <w:rPr>
                <w:color w:val="auto"/>
              </w:rPr>
            </w:pPr>
            <w:r w:rsidRPr="008C2472">
              <w:t>Nominated supervisor and persons in day-to-day charge</w:t>
            </w:r>
          </w:p>
        </w:tc>
        <w:tc>
          <w:tcPr>
            <w:tcW w:w="689" w:type="dxa"/>
            <w:shd w:val="clear" w:color="auto" w:fill="ECF593"/>
            <w:textDirection w:val="tbRl"/>
            <w:hideMark/>
          </w:tcPr>
          <w:p w14:paraId="7A9B62C4" w14:textId="42C68E72" w:rsidR="000B6234" w:rsidRPr="0057555B" w:rsidRDefault="000B6234" w:rsidP="00557017">
            <w:pPr>
              <w:pStyle w:val="GreenTableHeadings"/>
              <w:framePr w:hSpace="0" w:wrap="auto" w:vAnchor="margin" w:hAnchor="text" w:xAlign="left" w:yAlign="inline"/>
              <w:rPr>
                <w:color w:val="auto"/>
              </w:rPr>
            </w:pPr>
            <w:r w:rsidRPr="008C2472">
              <w:t>Educators and all other staff</w:t>
            </w:r>
          </w:p>
        </w:tc>
        <w:tc>
          <w:tcPr>
            <w:tcW w:w="771" w:type="dxa"/>
            <w:shd w:val="clear" w:color="auto" w:fill="E6F272"/>
            <w:textDirection w:val="tbRl"/>
            <w:hideMark/>
          </w:tcPr>
          <w:p w14:paraId="3628E420" w14:textId="77777777" w:rsidR="000B6234" w:rsidRPr="0057555B" w:rsidRDefault="000B6234" w:rsidP="00557017">
            <w:pPr>
              <w:pStyle w:val="GreenTableHeadings"/>
              <w:framePr w:hSpace="0" w:wrap="auto" w:vAnchor="margin" w:hAnchor="text" w:xAlign="left" w:yAlign="inline"/>
              <w:rPr>
                <w:color w:val="auto"/>
              </w:rPr>
            </w:pPr>
            <w:r w:rsidRPr="008C2472">
              <w:t>Parents/guardians</w:t>
            </w:r>
          </w:p>
        </w:tc>
        <w:tc>
          <w:tcPr>
            <w:tcW w:w="739" w:type="dxa"/>
            <w:shd w:val="clear" w:color="auto" w:fill="DFEE4C"/>
            <w:textDirection w:val="tbRl"/>
            <w:hideMark/>
          </w:tcPr>
          <w:p w14:paraId="59C48141" w14:textId="77777777" w:rsidR="000B6234" w:rsidRPr="0057555B" w:rsidRDefault="000B6234" w:rsidP="00557017">
            <w:pPr>
              <w:pStyle w:val="GreenTableHeadings"/>
              <w:framePr w:hSpace="0" w:wrap="auto" w:vAnchor="margin" w:hAnchor="text" w:xAlign="left" w:yAlign="inline"/>
              <w:rPr>
                <w:color w:val="auto"/>
              </w:rPr>
            </w:pPr>
            <w:r w:rsidRPr="008C2472">
              <w:t>Contractors, volunteers and students</w:t>
            </w:r>
          </w:p>
        </w:tc>
      </w:tr>
      <w:tr w:rsidR="000B6234" w14:paraId="1DFE2804" w14:textId="77777777" w:rsidTr="540B4AAE">
        <w:tc>
          <w:tcPr>
            <w:tcW w:w="9938" w:type="dxa"/>
            <w:gridSpan w:val="7"/>
            <w:tcBorders>
              <w:top w:val="single" w:sz="4" w:space="0" w:color="B6BD37"/>
              <w:left w:val="single" w:sz="4" w:space="0" w:color="B6BD37"/>
              <w:bottom w:val="single" w:sz="4" w:space="0" w:color="B6BD37"/>
              <w:right w:val="single" w:sz="4" w:space="0" w:color="B6BD37"/>
            </w:tcBorders>
          </w:tcPr>
          <w:p w14:paraId="1E28CAF0" w14:textId="77777777" w:rsidR="000B6234" w:rsidRDefault="000B6234" w:rsidP="00557017">
            <w:pPr>
              <w:pStyle w:val="Ticks"/>
              <w:framePr w:hSpace="0" w:wrap="auto" w:vAnchor="margin" w:hAnchor="text" w:xAlign="left" w:yAlign="inline"/>
            </w:pPr>
            <w:r w:rsidRPr="00BF48EE">
              <w:rPr>
                <w:b/>
              </w:rPr>
              <w:t>R</w:t>
            </w:r>
            <w:r w:rsidRPr="00F500FB">
              <w:t xml:space="preserve"> indicates legislation requirement, and should not be deleted</w:t>
            </w:r>
          </w:p>
        </w:tc>
      </w:tr>
      <w:tr w:rsidR="000B6234" w14:paraId="70E0FA71"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3A51D83A" w14:textId="77777777" w:rsidR="000B6234" w:rsidRPr="00BF48EE" w:rsidRDefault="000B6234" w:rsidP="00557017">
            <w:pPr>
              <w:pStyle w:val="Ticks"/>
              <w:framePr w:hSpace="0" w:wrap="auto" w:vAnchor="margin" w:hAnchor="text" w:xAlign="left" w:yAlign="inline"/>
              <w:rPr>
                <w:b/>
                <w:bCs w:val="0"/>
              </w:rPr>
            </w:pPr>
            <w:r>
              <w:rPr>
                <w:b/>
              </w:rPr>
              <w:t xml:space="preserve">Governance </w:t>
            </w:r>
          </w:p>
        </w:tc>
      </w:tr>
      <w:tr w:rsidR="000B6234" w14:paraId="6CCD4E3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1F4A4EF" w14:textId="55CA6DC3" w:rsidR="000B6234" w:rsidRPr="00DC5CFF" w:rsidRDefault="00D3229E" w:rsidP="00000153">
            <w:pPr>
              <w:ind w:left="414" w:hanging="357"/>
            </w:pPr>
            <w:r w:rsidRPr="00000153">
              <w:rPr>
                <w:b/>
                <w:bCs/>
              </w:rPr>
              <w:t>Note:</w:t>
            </w:r>
            <w:r w:rsidRPr="00E32B92">
              <w:t xml:space="preserve"> Being familiar with the </w:t>
            </w:r>
            <w:r w:rsidRPr="00000153">
              <w:rPr>
                <w:i/>
                <w:color w:val="0070C0"/>
              </w:rPr>
              <w:t>Children’s Services Act 1996</w:t>
            </w:r>
            <w:r w:rsidRPr="00000153">
              <w:rPr>
                <w:i/>
                <w:color w:val="8496B0" w:themeColor="text2" w:themeTint="99"/>
              </w:rPr>
              <w:t xml:space="preserve"> </w:t>
            </w:r>
            <w:r w:rsidRPr="00E32B92">
              <w:t>and</w:t>
            </w:r>
            <w:r w:rsidR="00000153">
              <w:t xml:space="preserve"> </w:t>
            </w:r>
            <w:r w:rsidRPr="00E32B92">
              <w:t xml:space="preserve">the </w:t>
            </w:r>
            <w:r w:rsidRPr="00000153">
              <w:rPr>
                <w:i/>
                <w:color w:val="0070C0"/>
              </w:rPr>
              <w:t>Children’s Services Regulations 2020</w:t>
            </w:r>
            <w:r w:rsidRPr="00E32B92">
              <w:t xml:space="preserve">, service policies, constitution, and procedures and ensuring that obligations under the </w:t>
            </w:r>
            <w:r w:rsidRPr="00000153">
              <w:rPr>
                <w:i/>
                <w:iCs/>
                <w:color w:val="0070C0"/>
              </w:rPr>
              <w:t xml:space="preserve">Children’s Services Act </w:t>
            </w:r>
            <w:r w:rsidRPr="00000153">
              <w:rPr>
                <w:i/>
                <w:iCs/>
              </w:rPr>
              <w:t xml:space="preserve">and </w:t>
            </w:r>
            <w:r w:rsidRPr="00000153">
              <w:rPr>
                <w:i/>
                <w:iCs/>
                <w:color w:val="0070C0"/>
              </w:rPr>
              <w:t>Regulations</w:t>
            </w:r>
            <w:r w:rsidRPr="00000153">
              <w:rPr>
                <w:i/>
                <w:iCs/>
              </w:rPr>
              <w:t xml:space="preserve"> </w:t>
            </w:r>
            <w:r w:rsidRPr="00E32B92">
              <w:t>are met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681D3F" w14:textId="77777777" w:rsidR="000B6234" w:rsidRPr="00C232F6" w:rsidRDefault="000B6234" w:rsidP="00557017">
            <w:pPr>
              <w:pStyle w:val="Ticks"/>
              <w:framePr w:hSpace="0" w:wrap="auto" w:vAnchor="margin" w:hAnchor="text" w:xAlign="left" w:yAlign="inline"/>
              <w:rPr>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36CB1D" w14:textId="77777777" w:rsidR="000B6234" w:rsidRPr="00C232F6" w:rsidRDefault="000B6234" w:rsidP="00557017">
            <w:pPr>
              <w:pStyle w:val="Ticks"/>
              <w:framePr w:hSpace="0" w:wrap="auto" w:vAnchor="margin" w:hAnchor="text" w:xAlign="left" w:yAlign="inline"/>
              <w:rPr>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ADE1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0C802C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1FA36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534BA33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B3F3222" w14:textId="77777777" w:rsidR="000B6234" w:rsidRPr="00D572A4" w:rsidRDefault="000B6234" w:rsidP="00557017">
            <w:pPr>
              <w:pStyle w:val="ListParagraph"/>
              <w:framePr w:hSpace="0" w:wrap="auto" w:vAnchor="margin" w:hAnchor="text" w:xAlign="left" w:yAlign="inline"/>
            </w:pPr>
            <w:r w:rsidRPr="00D572A4">
              <w:t xml:space="preserve">Being aware of this policy, the </w:t>
            </w:r>
            <w:r w:rsidRPr="00C232F6">
              <w:rPr>
                <w:rStyle w:val="PolicyNameChar"/>
                <w:color w:val="7030A0"/>
              </w:rPr>
              <w:t xml:space="preserve">Code of Conduct Policy, Privacy and Confidentiality Policy </w:t>
            </w:r>
            <w:r w:rsidRPr="00D572A4">
              <w:t>and the</w:t>
            </w:r>
            <w:r w:rsidRPr="00D572A4">
              <w:rPr>
                <w:rStyle w:val="PolicyNameChar"/>
              </w:rPr>
              <w:t xml:space="preserve"> </w:t>
            </w:r>
            <w:r w:rsidRPr="00C232F6">
              <w:rPr>
                <w:rStyle w:val="PolicyNameChar"/>
                <w:color w:val="7030A0"/>
              </w:rPr>
              <w:t>Interactions with Children Policy</w:t>
            </w:r>
            <w:r w:rsidRPr="00C232F6">
              <w:rPr>
                <w:color w:val="7030A0"/>
              </w:rPr>
              <w:t xml:space="preserve"> </w:t>
            </w:r>
            <w:r w:rsidRPr="00D572A4">
              <w:t>and their ongoing obligations to behave in accordance with the policies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731033"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416A29"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92ADD7" w14:textId="77777777" w:rsidR="000B6234" w:rsidRPr="00C232F6" w:rsidRDefault="000B6234" w:rsidP="00557017">
            <w:pPr>
              <w:pStyle w:val="Ticks"/>
              <w:framePr w:hSpace="0" w:wrap="auto" w:vAnchor="margin" w:hAnchor="text" w:xAlign="left" w:yAlign="inline"/>
              <w:rPr>
                <w:rFonts w:ascii="Abadi" w:eastAsia="Symbol" w:hAnsi="Abadi" w:cs="Symbol"/>
                <w:bCs w:val="0"/>
              </w:rPr>
            </w:pPr>
            <w:r w:rsidRPr="00C232F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23F031"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C24E88" w14:textId="77777777" w:rsidR="000B6234" w:rsidRPr="00C232F6" w:rsidRDefault="000B6234" w:rsidP="00557017">
            <w:pPr>
              <w:pStyle w:val="Ticks"/>
              <w:framePr w:hSpace="0" w:wrap="auto" w:vAnchor="margin" w:hAnchor="text" w:xAlign="left" w:yAlign="inline"/>
              <w:rPr>
                <w:rFonts w:ascii="Abadi" w:eastAsia="Symbol" w:hAnsi="Abadi" w:cs="Symbol"/>
                <w:bCs w:val="0"/>
              </w:rPr>
            </w:pPr>
            <w:r w:rsidRPr="00C232F6">
              <w:rPr>
                <w:rFonts w:ascii="Abadi" w:hAnsi="Abadi"/>
                <w:bCs w:val="0"/>
              </w:rPr>
              <w:t>R</w:t>
            </w:r>
          </w:p>
        </w:tc>
      </w:tr>
      <w:tr w:rsidR="000B6234" w14:paraId="7E3FCF4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7C1D086" w14:textId="77777777" w:rsidR="000B6234" w:rsidRPr="00D572A4" w:rsidRDefault="000B6234" w:rsidP="00557017">
            <w:pPr>
              <w:pStyle w:val="ListParagraph"/>
              <w:framePr w:hSpace="0" w:wrap="auto" w:vAnchor="margin" w:hAnchor="text" w:xAlign="left" w:yAlign="inline"/>
            </w:pPr>
            <w:r w:rsidRPr="00D572A4">
              <w:t xml:space="preserve">Ensuring that the </w:t>
            </w:r>
            <w:r w:rsidRPr="00C232F6">
              <w:rPr>
                <w:rStyle w:val="PolicyNameChar"/>
                <w:color w:val="7030A0"/>
              </w:rPr>
              <w:t>Child Safe Environment and Wellbeing</w:t>
            </w:r>
            <w:r w:rsidRPr="00C232F6">
              <w:rPr>
                <w:color w:val="7030A0"/>
              </w:rPr>
              <w:t xml:space="preserve"> </w:t>
            </w:r>
            <w:r w:rsidRPr="00C232F6">
              <w:rPr>
                <w:rStyle w:val="PolicyNameChar"/>
                <w:color w:val="7030A0"/>
              </w:rPr>
              <w:t>policy</w:t>
            </w:r>
            <w:r w:rsidRPr="00C232F6">
              <w:rPr>
                <w:color w:val="7030A0"/>
              </w:rPr>
              <w:t xml:space="preserve"> </w:t>
            </w:r>
            <w:r w:rsidRPr="00D572A4">
              <w:t>and procedures are implemented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69601A"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987A7F"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A024B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AC755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1E58C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78F531EE"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FF0D6F" w14:textId="77777777" w:rsidR="000B6234" w:rsidRPr="00D572A4" w:rsidRDefault="000B6234" w:rsidP="00557017">
            <w:pPr>
              <w:pStyle w:val="ListParagraph"/>
              <w:framePr w:hSpace="0" w:wrap="auto" w:vAnchor="margin" w:hAnchor="text" w:xAlign="left" w:yAlign="inline"/>
            </w:pPr>
            <w:r w:rsidRPr="00D572A4">
              <w:t>Ensuring there is a child safe champion/s who can lead discussions, answer questions and support child safety and wellbeing</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B36246"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CDD027" w14:textId="77777777" w:rsidR="000B6234" w:rsidRDefault="000B6234" w:rsidP="00557017">
            <w:pPr>
              <w:pStyle w:val="Ticks"/>
              <w:framePr w:hSpace="0" w:wrap="auto" w:vAnchor="margin" w:hAnchor="text" w:xAlign="left" w:yAlign="inline"/>
              <w:rPr>
                <w:rFonts w:ascii="Abadi" w:hAnsi="Abadi"/>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B72EE6"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8F196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CD6054"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3620727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189793C" w14:textId="77777777" w:rsidR="000B6234" w:rsidRPr="005B6FE5" w:rsidRDefault="000B6234" w:rsidP="00557017">
            <w:pPr>
              <w:pStyle w:val="ListParagraph"/>
              <w:framePr w:hSpace="0" w:wrap="auto" w:vAnchor="margin" w:hAnchor="text" w:xAlign="left" w:yAlign="inline"/>
            </w:pPr>
            <w:r w:rsidRPr="005B6FE5">
              <w:t xml:space="preserve">Ensuring that a public commitment to child safety on the service website and displayed at the service premises </w:t>
            </w:r>
            <w:r w:rsidRPr="00C232F6">
              <w:rPr>
                <w:i/>
                <w:iCs/>
                <w:color w:val="FF0000"/>
              </w:rPr>
              <w:t>(refer to Attachment 5A)</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FCE3B7"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B8B32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BCD60C"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6C7B2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BC62A0"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6EB4F30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5D3E6A5" w14:textId="033FC177" w:rsidR="000B6234" w:rsidRPr="005B6FE5" w:rsidRDefault="000B6234" w:rsidP="00557017">
            <w:pPr>
              <w:pStyle w:val="ListParagraph"/>
              <w:framePr w:hSpace="0" w:wrap="auto" w:vAnchor="margin" w:hAnchor="text" w:xAlign="left" w:yAlign="inline"/>
            </w:pPr>
            <w:r w:rsidRPr="00F952D2">
              <w:t xml:space="preserve">Ensuring an explicit statement of </w:t>
            </w:r>
            <w:r w:rsidR="001D0600">
              <w:t>B</w:t>
            </w:r>
            <w:r w:rsidR="00AF7CB1">
              <w:t>alwyn</w:t>
            </w:r>
            <w:r w:rsidR="001D0600">
              <w:t xml:space="preserve"> Community Centre</w:t>
            </w:r>
            <w:r w:rsidRPr="00F952D2">
              <w:t>’s commitment to child safety is included in all advertising promotion for the organisation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44103E" w14:textId="77777777" w:rsidR="000B6234" w:rsidRPr="00C232F6" w:rsidRDefault="000B6234" w:rsidP="00557017">
            <w:pPr>
              <w:pStyle w:val="Ticks"/>
              <w:framePr w:hSpace="0" w:wrap="auto" w:vAnchor="margin" w:hAnchor="text" w:xAlign="left" w:yAlign="inline"/>
              <w:rPr>
                <w:rFonts w:ascii="Abadi" w:hAnsi="Abadi"/>
                <w:bCs w:val="0"/>
              </w:rPr>
            </w:pPr>
            <w:r w:rsidRPr="00C232F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302597"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1EF07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FCD50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867EA3"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391108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EDD30A3" w14:textId="77777777" w:rsidR="000B6234" w:rsidRPr="005B6FE5" w:rsidRDefault="000B6234" w:rsidP="00557017">
            <w:pPr>
              <w:pStyle w:val="ListParagraph"/>
              <w:framePr w:hSpace="0" w:wrap="auto" w:vAnchor="margin" w:hAnchor="text" w:xAlign="left" w:yAlign="inline"/>
            </w:pPr>
            <w:r w:rsidRPr="005B6FE5">
              <w:t>Providing leadership for an organisational culture of accountability for child safety which is open to scrutiny and is continuously reviewed and improved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9F9AE1"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05966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671620"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C8B26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6FE42B"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58AA10A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F34BD47" w14:textId="77777777" w:rsidR="000B6234" w:rsidRPr="00A75DEE" w:rsidRDefault="000B6234" w:rsidP="00557017">
            <w:pPr>
              <w:pStyle w:val="ListParagraph"/>
              <w:framePr w:hSpace="0" w:wrap="auto" w:vAnchor="margin" w:hAnchor="text" w:xAlign="left" w:yAlign="inline"/>
            </w:pPr>
            <w:r w:rsidRPr="00A75DEE">
              <w:t>Abid</w:t>
            </w:r>
            <w:r>
              <w:t>ing</w:t>
            </w:r>
            <w:r w:rsidRPr="00A75DEE">
              <w:t xml:space="preserve"> by the </w:t>
            </w:r>
            <w:r w:rsidRPr="00635FEF">
              <w:rPr>
                <w:rStyle w:val="PolicyNameChar"/>
                <w:color w:val="7030A0"/>
              </w:rPr>
              <w:t>Code of Conduct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4E0E47"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86B08E" w14:textId="77777777" w:rsidR="000B6234" w:rsidRDefault="000B6234" w:rsidP="00557017">
            <w:pPr>
              <w:pStyle w:val="Ticks"/>
              <w:framePr w:hSpace="0" w:wrap="auto" w:vAnchor="margin" w:hAnchor="text" w:xAlign="left" w:yAlign="inline"/>
              <w:rPr>
                <w:rFonts w:ascii="Abadi" w:hAnsi="Abadi"/>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300DA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899AB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0205E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7A5322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F4E331C" w14:textId="77777777" w:rsidR="000B6234" w:rsidRPr="00A75DEE" w:rsidRDefault="000B6234" w:rsidP="00557017">
            <w:pPr>
              <w:pStyle w:val="ListParagraph"/>
              <w:framePr w:hSpace="0" w:wrap="auto" w:vAnchor="margin" w:hAnchor="text" w:xAlign="left" w:yAlign="inline"/>
            </w:pPr>
            <w:r w:rsidRPr="005B6FE5">
              <w:t>Keeping up to date and complying with any relevant changes in legislation and practices in relation to this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0B7B7C"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8D145F"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534F8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2012F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855F49"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6733563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7823A09" w14:textId="77777777" w:rsidR="000B6234" w:rsidRPr="00A75DEE" w:rsidRDefault="000B6234" w:rsidP="00557017">
            <w:pPr>
              <w:pStyle w:val="ListParagraph"/>
              <w:framePr w:hSpace="0" w:wrap="auto" w:vAnchor="margin" w:hAnchor="text" w:xAlign="left" w:yAlign="inline"/>
            </w:pPr>
            <w:r w:rsidRPr="00DB4790">
              <w:t>Contributing to an organisational culture of child safety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F94E9C"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496C79"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D32177"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B7C55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19B4A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EA5E29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7801C28" w14:textId="58CFA020" w:rsidR="000B6234" w:rsidRPr="00D572A4" w:rsidRDefault="000B6234" w:rsidP="00557017">
            <w:pPr>
              <w:pStyle w:val="ListParagraph"/>
              <w:framePr w:hSpace="0" w:wrap="auto" w:vAnchor="margin" w:hAnchor="text" w:xAlign="left" w:yAlign="inline"/>
            </w:pPr>
            <w:r w:rsidRPr="00D572A4">
              <w:t xml:space="preserve">Creating an environment where all </w:t>
            </w:r>
            <w:r w:rsidR="00471CC2">
              <w:t xml:space="preserve">educators and </w:t>
            </w:r>
            <w:r w:rsidRPr="00D572A4">
              <w:t>staff feel supported and encouraged to raise concerns, making it normal to report issues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C4F4A3" w14:textId="77777777" w:rsidR="000B6234" w:rsidRPr="001D0600" w:rsidRDefault="000B6234" w:rsidP="00557017">
            <w:pPr>
              <w:pStyle w:val="Ticks"/>
              <w:framePr w:hSpace="0" w:wrap="auto" w:vAnchor="margin" w:hAnchor="text" w:xAlign="left" w:yAlign="inline"/>
              <w:rPr>
                <w:bCs w:val="0"/>
              </w:rPr>
            </w:pPr>
            <w:r w:rsidRPr="001D0600">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E9DD58"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DD416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23BEE1"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E6DC5"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72AB31A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CF30516" w14:textId="77777777" w:rsidR="000B6234" w:rsidRPr="00D572A4" w:rsidRDefault="000B6234" w:rsidP="00557017">
            <w:pPr>
              <w:pStyle w:val="ListParagraph"/>
              <w:framePr w:hSpace="0" w:wrap="auto" w:vAnchor="margin" w:hAnchor="text" w:xAlign="left" w:yAlign="inline"/>
            </w:pPr>
            <w:r w:rsidRPr="00D572A4">
              <w:lastRenderedPageBreak/>
              <w:t xml:space="preserve">Promoting awareness and compliance with the Child Safe Standards </w:t>
            </w:r>
            <w:r w:rsidRPr="00D572A4">
              <w:rPr>
                <w:rStyle w:val="RefertoSourceDefinitionsAttachmentChar"/>
              </w:rPr>
              <w:t>(refer to Definitions)</w:t>
            </w:r>
            <w:r w:rsidRPr="00D572A4">
              <w:t xml:space="preserve"> when disclosing information to promote the wellbeing and safety of a child or group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170BD9"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2E66B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28318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0021C5"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1C385D"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4074DD13"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C9CED1F" w14:textId="5B32F08B" w:rsidR="000B6234" w:rsidRPr="00D572A4" w:rsidRDefault="000B6234" w:rsidP="00557017">
            <w:pPr>
              <w:pStyle w:val="ListParagraph"/>
              <w:framePr w:hSpace="0" w:wrap="auto" w:vAnchor="margin" w:hAnchor="text" w:xAlign="left" w:yAlign="inline"/>
            </w:pPr>
            <w:r w:rsidRPr="00D572A4">
              <w:t xml:space="preserve">Advising </w:t>
            </w:r>
            <w:r w:rsidR="008C5B1B">
              <w:t xml:space="preserve">educators and </w:t>
            </w:r>
            <w:r w:rsidRPr="00D572A4">
              <w:t xml:space="preserve">staff of current legislation, and their legal and duty of care obligations around child protection </w:t>
            </w:r>
            <w:r w:rsidRPr="00635FEF">
              <w:rPr>
                <w:rStyle w:val="RegulationLawChar"/>
                <w:color w:val="0070C0"/>
              </w:rPr>
              <w:t>(Regulation</w:t>
            </w:r>
            <w:r w:rsidR="00635FEF" w:rsidRPr="00635FEF">
              <w:rPr>
                <w:rStyle w:val="RegulationLawChar"/>
                <w:color w:val="0070C0"/>
              </w:rPr>
              <w:t xml:space="preserve"> 53)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41981A"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74EF1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062B4A"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B7841C"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53F1ED"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3E40601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E5202C8" w14:textId="48E41EE5" w:rsidR="000B6234" w:rsidRPr="00D572A4" w:rsidRDefault="6D677061" w:rsidP="00557017">
            <w:pPr>
              <w:pStyle w:val="ListParagraph"/>
              <w:framePr w:hSpace="0" w:wrap="auto" w:vAnchor="margin" w:hAnchor="text" w:xAlign="left" w:yAlign="inline"/>
            </w:pPr>
            <w:r>
              <w:t xml:space="preserve">Completing the Workforce Register </w:t>
            </w:r>
            <w:r w:rsidRPr="540B4AAE">
              <w:rPr>
                <w:rStyle w:val="RefertoSourceDefinitionsAttachmentChar"/>
              </w:rPr>
              <w:t>(refer to Sources)</w:t>
            </w:r>
            <w:r>
              <w:t xml:space="preserve"> </w:t>
            </w:r>
            <w:commentRangeStart w:id="3"/>
            <w:commentRangeStart w:id="4"/>
            <w:r>
              <w:t>in Arrival</w:t>
            </w:r>
            <w:commentRangeEnd w:id="3"/>
            <w:r w:rsidR="000B6234">
              <w:rPr>
                <w:rStyle w:val="CommentReference"/>
                <w:sz w:val="20"/>
                <w:szCs w:val="20"/>
              </w:rPr>
              <w:commentReference w:id="3"/>
            </w:r>
            <w:commentRangeEnd w:id="4"/>
            <w:r w:rsidR="00825DF0">
              <w:rPr>
                <w:rStyle w:val="CommentReference"/>
                <w:sz w:val="20"/>
                <w:szCs w:val="20"/>
              </w:rPr>
              <w:commentReference w:id="4"/>
            </w:r>
            <w:r>
              <w:t xml:space="preserve"> </w:t>
            </w:r>
            <w:ins w:id="5" w:author="Kate Ferguson" w:date="2025-09-17T09:48:00Z" w16du:dateUtc="2025-09-16T23:48:00Z">
              <w:r w:rsidR="00825DF0">
                <w:t xml:space="preserve">area </w:t>
              </w:r>
            </w:ins>
            <w:r>
              <w:t>to capture information about all relevant employees at the service (including all current full time, part time and casual) who have direct contact with children as part of their usual duties.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41AD8B"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AB5CC6"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13095F"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5B5BA7"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D7DCD9"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105D31EE"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6B3952B" w14:textId="5E0E1F70" w:rsidR="000B6234" w:rsidRPr="00D572A4" w:rsidRDefault="6D677061" w:rsidP="00557017">
            <w:pPr>
              <w:pStyle w:val="ListParagraph"/>
              <w:framePr w:hSpace="0" w:wrap="auto" w:vAnchor="margin" w:hAnchor="text" w:xAlign="left" w:yAlign="inline"/>
            </w:pPr>
            <w:r>
              <w:t xml:space="preserve">Ensuring all </w:t>
            </w:r>
            <w:r w:rsidR="4647C4B0">
              <w:t xml:space="preserve">educators, </w:t>
            </w:r>
            <w:r>
              <w:t xml:space="preserve">staff, contractors, volunteers and students do not consume or </w:t>
            </w:r>
            <w:commentRangeStart w:id="6"/>
            <w:r>
              <w:t>are</w:t>
            </w:r>
            <w:commentRangeEnd w:id="6"/>
            <w:r w:rsidR="000B6234">
              <w:rPr>
                <w:rStyle w:val="CommentReference"/>
                <w:sz w:val="20"/>
                <w:szCs w:val="20"/>
              </w:rPr>
              <w:commentReference w:id="6"/>
            </w:r>
            <w:r>
              <w:t xml:space="preserve"> </w:t>
            </w:r>
            <w:ins w:id="7" w:author="Kate Ferguson" w:date="2025-09-17T09:49:00Z" w16du:dateUtc="2025-09-16T23:49:00Z">
              <w:r w:rsidR="00BC1B3E">
                <w:t xml:space="preserve">not </w:t>
              </w:r>
            </w:ins>
            <w:r>
              <w:t xml:space="preserve">under the influence of alcohol or be affected by drugs </w:t>
            </w:r>
            <w:r w:rsidRPr="540B4AAE">
              <w:rPr>
                <w:rStyle w:val="RegulationLawChar"/>
                <w:color w:val="0070C0"/>
              </w:rPr>
              <w:t xml:space="preserve">(Regulations </w:t>
            </w:r>
            <w:r w:rsidR="4E07D700" w:rsidRPr="540B4AAE">
              <w:rPr>
                <w:rStyle w:val="RegulationLawChar"/>
                <w:color w:val="0070C0"/>
              </w:rPr>
              <w:t>51,52</w:t>
            </w:r>
            <w:r w:rsidRPr="540B4AAE">
              <w:rPr>
                <w:rStyle w:val="RegulationLawChar"/>
                <w:color w:val="0070C0"/>
              </w:rPr>
              <w:t>)</w:t>
            </w:r>
            <w:r w:rsidRPr="540B4AAE">
              <w:rPr>
                <w:color w:val="0070C0"/>
              </w:rPr>
              <w:t xml:space="preserve"> </w:t>
            </w:r>
            <w:r w:rsidRPr="540B4AAE">
              <w:rPr>
                <w:rStyle w:val="PolicyNameChar"/>
                <w:color w:val="7030A0"/>
              </w:rPr>
              <w:t>(refer to Tobacco, Alcohol and other Drugs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6E76A6"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CAAAF4"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0D14C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E3E53A"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DD930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79E96C5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2514383" w14:textId="77777777" w:rsidR="000B6234" w:rsidRPr="00DB4790" w:rsidRDefault="000B6234" w:rsidP="00557017">
            <w:pPr>
              <w:pStyle w:val="ListParagraph"/>
              <w:framePr w:hSpace="0" w:wrap="auto" w:vAnchor="margin" w:hAnchor="text" w:xAlign="left" w:yAlign="inline"/>
            </w:pPr>
            <w:r w:rsidRPr="00A20A92">
              <w:t>Reviewing this policy in consultation with stakeholders</w:t>
            </w:r>
            <w:r>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97E070" w14:textId="77777777" w:rsidR="000B6234" w:rsidRPr="001D0600" w:rsidRDefault="000B6234" w:rsidP="00557017">
            <w:pPr>
              <w:pStyle w:val="Ticks"/>
              <w:framePr w:hSpace="0" w:wrap="auto" w:vAnchor="margin" w:hAnchor="text" w:xAlign="left" w:yAlign="inline"/>
              <w:rPr>
                <w:rFonts w:ascii="Abadi" w:hAnsi="Abadi"/>
                <w:bCs w:val="0"/>
              </w:rPr>
            </w:pPr>
            <w:r w:rsidRPr="001D0600">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8A1F7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E554C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F2DDAA"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EAE81"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73C7B30C"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0AEE51E0" w14:textId="77777777" w:rsidR="000B6234" w:rsidRPr="001205DF" w:rsidRDefault="000B6234" w:rsidP="00557017">
            <w:pPr>
              <w:pStyle w:val="Ticks"/>
              <w:framePr w:hSpace="0" w:wrap="auto" w:vAnchor="margin" w:hAnchor="text" w:xAlign="left" w:yAlign="inline"/>
              <w:rPr>
                <w:rFonts w:eastAsia="Symbol" w:cs="Symbol"/>
                <w:b/>
                <w:bCs w:val="0"/>
              </w:rPr>
            </w:pPr>
            <w:r w:rsidRPr="001205DF">
              <w:rPr>
                <w:rFonts w:eastAsia="Symbol" w:cs="Symbol"/>
                <w:b/>
              </w:rPr>
              <w:t xml:space="preserve">Risk Assessment and Continuous Improvement </w:t>
            </w:r>
          </w:p>
        </w:tc>
      </w:tr>
      <w:tr w:rsidR="000B6234" w14:paraId="11FB5EF3"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F2CC7CC" w14:textId="77777777" w:rsidR="000B6234" w:rsidRPr="00A75DEE" w:rsidRDefault="000B6234" w:rsidP="00557017">
            <w:pPr>
              <w:pStyle w:val="ListParagraph"/>
              <w:framePr w:hSpace="0" w:wrap="auto" w:vAnchor="margin" w:hAnchor="text" w:xAlign="left" w:yAlign="inline"/>
            </w:pPr>
            <w:r w:rsidRPr="00D572A4">
              <w:t xml:space="preserve">Conducting child safe self-assessment and risk assessment </w:t>
            </w:r>
            <w:r w:rsidRPr="00D572A4">
              <w:rPr>
                <w:rStyle w:val="RefertoSourceDefinitionsAttachmentChar"/>
              </w:rPr>
              <w:t>(refer to Sources)</w:t>
            </w:r>
            <w:r w:rsidRPr="00D572A4">
              <w:t xml:space="preserve"> annually to ensure the service is meeting their chid safe obligations</w:t>
            </w:r>
            <w:r>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F9C171"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7EC7D9"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C5815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0082BB" w14:textId="25DACDC1" w:rsidR="000B6234" w:rsidRDefault="24EB71B8" w:rsidP="00557017">
            <w:pPr>
              <w:pStyle w:val="Ticks"/>
              <w:framePr w:hSpace="0" w:wrap="auto" w:vAnchor="margin" w:hAnchor="text" w:xAlign="left" w:yAlign="inline"/>
            </w:pPr>
            <w:r>
              <w:t xml:space="preserve"> </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A437B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4AB9D6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3764B78" w14:textId="5F9790ED" w:rsidR="000B6234" w:rsidRPr="00A75DEE" w:rsidRDefault="000B6234" w:rsidP="00557017">
            <w:pPr>
              <w:pStyle w:val="ListParagraph"/>
              <w:framePr w:hSpace="0" w:wrap="auto" w:vAnchor="margin" w:hAnchor="text" w:xAlign="left" w:yAlign="inline"/>
            </w:pPr>
            <w:r w:rsidRPr="00A75DEE">
              <w:t xml:space="preserve">Implement risk assessments of the service environment, equipment and online environment </w:t>
            </w:r>
            <w:r w:rsidRPr="007D7641">
              <w:rPr>
                <w:rStyle w:val="PolicyNameChar"/>
                <w:color w:val="7030A0"/>
              </w:rPr>
              <w:t>(refer to eSafety policy)</w:t>
            </w:r>
            <w:r w:rsidRPr="007D7641">
              <w:rPr>
                <w:rStyle w:val="RefertoSourceDefinitionsAttachmentChar"/>
                <w:color w:val="7030A0"/>
              </w:rPr>
              <w:t xml:space="preserve"> </w:t>
            </w:r>
            <w:r w:rsidRPr="00A75DEE">
              <w:t xml:space="preserve">to ensure risks to safety, health and wellbeing are minimised </w:t>
            </w:r>
            <w:r w:rsidRPr="009F0F3C">
              <w:rPr>
                <w:rStyle w:val="PolicyNameChar"/>
                <w:color w:val="7030A0"/>
              </w:rPr>
              <w:t>(refer to Occupational Health and Safety and Injury Trauma and Illness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3A2778"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08D738" w14:textId="77777777" w:rsidR="000B6234" w:rsidRPr="009F0F3C" w:rsidRDefault="000B6234" w:rsidP="00557017">
            <w:pPr>
              <w:pStyle w:val="Ticks"/>
              <w:framePr w:hSpace="0" w:wrap="auto" w:vAnchor="margin" w:hAnchor="text" w:xAlign="left" w:yAlign="inline"/>
              <w:rPr>
                <w:rFonts w:ascii="Abadi" w:hAnsi="Abadi"/>
                <w:bCs w:val="0"/>
              </w:rPr>
            </w:pPr>
            <w:r w:rsidRPr="009F0F3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357B2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C1572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39A63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6ED64B2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6C1383B" w14:textId="77777777" w:rsidR="000B6234" w:rsidRPr="00A75DEE" w:rsidRDefault="000B6234" w:rsidP="00557017">
            <w:pPr>
              <w:pStyle w:val="ListParagraph"/>
              <w:framePr w:hSpace="0" w:wrap="auto" w:vAnchor="margin" w:hAnchor="text" w:xAlign="left" w:yAlign="inline"/>
            </w:pPr>
            <w:r>
              <w:t>I</w:t>
            </w:r>
            <w:r w:rsidRPr="00FF4D97">
              <w:t>dentify</w:t>
            </w:r>
            <w:r>
              <w:t>ing</w:t>
            </w:r>
            <w:r w:rsidRPr="00FF4D97">
              <w:t xml:space="preserve"> and mitigat</w:t>
            </w:r>
            <w:r>
              <w:t>ing</w:t>
            </w:r>
            <w:r w:rsidRPr="00FF4D97">
              <w:t xml:space="preserve"> risks in the online and physical environments without compromising a child’s right to privacy, access to information, social connections and learning opportunities</w:t>
            </w:r>
            <w:r w:rsidRPr="00BF48EE">
              <w:rPr>
                <w:rStyle w:val="PolicyNameChar"/>
              </w:rPr>
              <w:t xml:space="preserve"> </w:t>
            </w:r>
            <w:r w:rsidRPr="00993C0B">
              <w:rPr>
                <w:rStyle w:val="PolicyNameChar"/>
                <w:color w:val="7030A0"/>
              </w:rPr>
              <w:t xml:space="preserve">(refer to eSafety for Children Policy)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96E66F"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12F03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972BAC"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736BA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F6D856"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3ADAA15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E0F3227" w14:textId="4318A9D9" w:rsidR="000B6234" w:rsidRPr="00D572A4" w:rsidRDefault="6D677061" w:rsidP="00557017">
            <w:pPr>
              <w:pStyle w:val="ListParagraph"/>
              <w:framePr w:hSpace="0" w:wrap="auto" w:vAnchor="margin" w:hAnchor="text" w:xAlign="left" w:yAlign="inline"/>
            </w:pPr>
            <w:r>
              <w:t xml:space="preserve">Developing risk management strategies that </w:t>
            </w:r>
            <w:commentRangeStart w:id="8"/>
            <w:r>
              <w:t>focus</w:t>
            </w:r>
            <w:ins w:id="9" w:author="Kate Ferguson" w:date="2025-09-17T09:49:00Z" w16du:dateUtc="2025-09-16T23:49:00Z">
              <w:r w:rsidR="000759BF">
                <w:t xml:space="preserve"> </w:t>
              </w:r>
            </w:ins>
            <w:del w:id="10" w:author="Kate Ferguson" w:date="2025-09-17T09:49:00Z" w16du:dateUtc="2025-09-16T23:49:00Z">
              <w:r w:rsidDel="000759BF">
                <w:delText>es</w:delText>
              </w:r>
              <w:commentRangeEnd w:id="8"/>
              <w:r w:rsidR="000B6234" w:rsidDel="000759BF">
                <w:rPr>
                  <w:rStyle w:val="CommentReference"/>
                  <w:sz w:val="20"/>
                  <w:szCs w:val="20"/>
                </w:rPr>
                <w:commentReference w:id="8"/>
              </w:r>
              <w:r w:rsidDel="000759BF">
                <w:delText xml:space="preserve"> </w:delText>
              </w:r>
            </w:del>
            <w:r>
              <w:t>on preventing, identifying and mitigating risks of maltreatment, abuse and neglect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03C12F"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16F8B2"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4FAF97" w14:textId="77777777" w:rsidR="000B6234" w:rsidRPr="00993C0B" w:rsidRDefault="000B6234" w:rsidP="00557017">
            <w:pPr>
              <w:pStyle w:val="Ticks"/>
              <w:framePr w:hSpace="0" w:wrap="auto" w:vAnchor="margin" w:hAnchor="text" w:xAlign="left" w:yAlign="inline"/>
              <w:rPr>
                <w:rFonts w:ascii="Symbol" w:eastAsia="Symbol" w:hAnsi="Symbol" w:cs="Symbol"/>
                <w:bCs w:val="0"/>
              </w:rPr>
            </w:pPr>
            <w:r w:rsidRPr="00993C0B">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0FEF0D" w14:textId="77777777" w:rsidR="000B6234" w:rsidRPr="00993C0B"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528C3C" w14:textId="77777777" w:rsidR="000B6234" w:rsidRPr="00993C0B" w:rsidRDefault="000B6234" w:rsidP="00557017">
            <w:pPr>
              <w:pStyle w:val="Ticks"/>
              <w:framePr w:hSpace="0" w:wrap="auto" w:vAnchor="margin" w:hAnchor="text" w:xAlign="left" w:yAlign="inline"/>
              <w:rPr>
                <w:rFonts w:ascii="Symbol" w:eastAsia="Symbol" w:hAnsi="Symbol" w:cs="Symbol"/>
                <w:bCs w:val="0"/>
              </w:rPr>
            </w:pPr>
            <w:r w:rsidRPr="00993C0B">
              <w:rPr>
                <w:rFonts w:ascii="Abadi" w:eastAsia="Symbol" w:hAnsi="Abadi" w:cs="Symbol"/>
                <w:bCs w:val="0"/>
              </w:rPr>
              <w:t>R</w:t>
            </w:r>
          </w:p>
        </w:tc>
      </w:tr>
      <w:tr w:rsidR="000B6234" w14:paraId="13803CE9"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6CE571" w14:textId="77777777" w:rsidR="000B6234" w:rsidRPr="00D572A4" w:rsidRDefault="000B6234" w:rsidP="00557017">
            <w:pPr>
              <w:pStyle w:val="ListParagraph"/>
              <w:framePr w:hSpace="0" w:wrap="auto" w:vAnchor="margin" w:hAnchor="text" w:xAlign="left" w:yAlign="inline"/>
            </w:pPr>
            <w:r w:rsidRPr="00D572A4">
              <w:t>Ensuring that risk management plans</w:t>
            </w:r>
            <w:r w:rsidRPr="00D572A4">
              <w:rPr>
                <w:rStyle w:val="RefertosourcedefinitionsChar"/>
              </w:rPr>
              <w:t xml:space="preserve"> (refer to Sources)</w:t>
            </w:r>
            <w:r w:rsidRPr="00D572A4">
              <w:t xml:space="preserve"> list the actions the service will take to prevent or reduce each identified risk of maltreatment, abuse and neglect of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AB0189"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66A462"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BD259B"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589BA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572DA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5F1B86D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9AD822C" w14:textId="77777777" w:rsidR="000B6234" w:rsidRPr="00D572A4" w:rsidRDefault="000B6234" w:rsidP="00557017">
            <w:pPr>
              <w:pStyle w:val="ListParagraph"/>
              <w:framePr w:hSpace="0" w:wrap="auto" w:vAnchor="margin" w:hAnchor="text" w:xAlign="left" w:yAlign="inline"/>
            </w:pPr>
            <w:r w:rsidRPr="00D572A4">
              <w:t>Actively monitor, review and evaluate risk management plans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67AF6B" w14:textId="77777777" w:rsidR="000B6234" w:rsidRPr="00993C0B" w:rsidRDefault="000B6234" w:rsidP="00557017">
            <w:pPr>
              <w:pStyle w:val="Ticks"/>
              <w:framePr w:hSpace="0" w:wrap="auto" w:vAnchor="margin" w:hAnchor="text" w:xAlign="left" w:yAlign="inline"/>
              <w:rPr>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C1891E" w14:textId="77777777" w:rsidR="000B6234" w:rsidRPr="00993C0B" w:rsidRDefault="000B6234" w:rsidP="00557017">
            <w:pPr>
              <w:pStyle w:val="Ticks"/>
              <w:framePr w:hSpace="0" w:wrap="auto" w:vAnchor="margin" w:hAnchor="text" w:xAlign="left" w:yAlign="inline"/>
              <w:rPr>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B6174A" w14:textId="77777777" w:rsidR="000B6234" w:rsidRPr="00993C0B" w:rsidRDefault="000B6234" w:rsidP="00557017">
            <w:pPr>
              <w:pStyle w:val="Ticks"/>
              <w:framePr w:hSpace="0" w:wrap="auto" w:vAnchor="margin" w:hAnchor="text" w:xAlign="left" w:yAlign="inline"/>
              <w:rPr>
                <w:bCs w:val="0"/>
              </w:rPr>
            </w:pPr>
            <w:r w:rsidRPr="00993C0B">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A87875" w14:textId="77777777" w:rsidR="000B6234" w:rsidRPr="00993C0B"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21DCAB" w14:textId="77777777" w:rsidR="000B6234" w:rsidRPr="00993C0B" w:rsidRDefault="000B6234" w:rsidP="00557017">
            <w:pPr>
              <w:pStyle w:val="Ticks"/>
              <w:framePr w:hSpace="0" w:wrap="auto" w:vAnchor="margin" w:hAnchor="text" w:xAlign="left" w:yAlign="inline"/>
              <w:rPr>
                <w:bCs w:val="0"/>
              </w:rPr>
            </w:pPr>
            <w:r w:rsidRPr="00993C0B">
              <w:rPr>
                <w:rFonts w:ascii="Abadi" w:eastAsia="Symbol" w:hAnsi="Abadi" w:cs="Symbol"/>
                <w:bCs w:val="0"/>
              </w:rPr>
              <w:t>R</w:t>
            </w:r>
          </w:p>
        </w:tc>
      </w:tr>
      <w:tr w:rsidR="000B6234" w14:paraId="348ADDC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E114744" w14:textId="7CC53F2F" w:rsidR="000B6234" w:rsidRPr="005B6FE5" w:rsidRDefault="000B6234" w:rsidP="00557017">
            <w:pPr>
              <w:pStyle w:val="ListParagraph"/>
              <w:framePr w:hSpace="0" w:wrap="auto" w:vAnchor="margin" w:hAnchor="text" w:xAlign="left" w:yAlign="inline"/>
            </w:pPr>
            <w:r w:rsidRPr="005B6FE5">
              <w:t xml:space="preserve">Undertaking child safety and wellbeing reviews and developing an action plan to maintain Child Safe Standards </w:t>
            </w:r>
            <w:r w:rsidRPr="005B6FE5">
              <w:rPr>
                <w:rStyle w:val="RefertoSourceDefinitionsAttachmentChar"/>
              </w:rPr>
              <w:t>(refer to Definitions)</w:t>
            </w:r>
            <w:r w:rsidRPr="005B6FE5">
              <w:t xml:space="preserve"> at </w:t>
            </w:r>
            <w:sdt>
              <w:sdtPr>
                <w:alias w:val="Company"/>
                <w:tag w:val=""/>
                <w:id w:val="-1133787827"/>
                <w:placeholder>
                  <w:docPart w:val="035F5CFD09FD4658BB094419269084D3"/>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E7CF06"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FDF26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49D985"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2ABDA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BB612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29AAAB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E6ACF25" w14:textId="77777777" w:rsidR="000B6234" w:rsidRPr="005B6FE5" w:rsidRDefault="000B6234" w:rsidP="00557017">
            <w:pPr>
              <w:pStyle w:val="ListParagraph"/>
              <w:framePr w:hSpace="0" w:wrap="auto" w:vAnchor="margin" w:hAnchor="text" w:xAlign="left" w:yAlign="inline"/>
            </w:pPr>
            <w:r w:rsidRPr="005B6FE5">
              <w:t>Ensur</w:t>
            </w:r>
            <w:r>
              <w:t>ing</w:t>
            </w:r>
            <w:r w:rsidRPr="005B6FE5">
              <w:t xml:space="preserve"> that all child safety and wellbeing </w:t>
            </w:r>
            <w:r w:rsidRPr="00A650FE">
              <w:t>incidents are</w:t>
            </w:r>
            <w:r w:rsidRPr="005B6FE5">
              <w:t xml:space="preserve"> reviewed regularly, and findings are thoroughly documented in reports and include lessons from complaints, concerns and safety incidents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998C97"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B36802"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A9BE9D"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02551D"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882FB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4F92F04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294DDCB" w14:textId="0B7ED3A4" w:rsidR="000B6234" w:rsidRPr="00471AD0" w:rsidRDefault="000B6234" w:rsidP="00557017">
            <w:pPr>
              <w:pStyle w:val="ListParagraph"/>
              <w:framePr w:hSpace="0" w:wrap="auto" w:vAnchor="margin" w:hAnchor="text" w:xAlign="left" w:yAlign="inline"/>
            </w:pPr>
            <w:r w:rsidRPr="00044C1E">
              <w:t xml:space="preserve">Ensuring continuous improvement in the implementation of the Child Safe Standards </w:t>
            </w:r>
            <w:r w:rsidRPr="0057555B">
              <w:rPr>
                <w:rStyle w:val="RefertoSourceDefinitionsAttachmentChar"/>
              </w:rPr>
              <w:t xml:space="preserve">(refer to Definitions) </w:t>
            </w:r>
            <w:r w:rsidRPr="00044C1E">
              <w:t xml:space="preserve">in </w:t>
            </w:r>
            <w:sdt>
              <w:sdtPr>
                <w:alias w:val="Company"/>
                <w:tag w:val=""/>
                <w:id w:val="-445085710"/>
                <w:placeholder>
                  <w:docPart w:val="3D4A4D7C6FC1476FB7C146C2C5DA3154"/>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t>,</w:t>
            </w:r>
            <w:r w:rsidRPr="00044C1E">
              <w:t xml:space="preserve"> promoting an organisational culture of accountability for child safety which is open to scrutiny and is continuously reviewed and improved </w:t>
            </w:r>
            <w:r w:rsidRPr="0057555B">
              <w:rPr>
                <w:rStyle w:val="RefertoSourceDefinitionsAttachmentChar"/>
              </w:rPr>
              <w:t>(refer to Sources)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0D7304" w14:textId="77777777" w:rsidR="000B6234" w:rsidRPr="00993C0B" w:rsidRDefault="000B6234" w:rsidP="00557017">
            <w:pPr>
              <w:pStyle w:val="Ticks"/>
              <w:framePr w:hSpace="0" w:wrap="auto" w:vAnchor="margin" w:hAnchor="text" w:xAlign="left" w:yAlign="inline"/>
              <w:rPr>
                <w:rFonts w:ascii="Abadi" w:hAnsi="Abadi"/>
                <w:bCs w:val="0"/>
              </w:rPr>
            </w:pPr>
            <w:r w:rsidRPr="00993C0B">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0211C1"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7006E2"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C4E9EA"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4E795F"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18849603"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53199C0E" w14:textId="77777777" w:rsidR="000B6234" w:rsidRPr="00E168A8" w:rsidRDefault="000B6234" w:rsidP="00557017">
            <w:pPr>
              <w:pStyle w:val="Ticks"/>
              <w:framePr w:hSpace="0" w:wrap="auto" w:vAnchor="margin" w:hAnchor="text" w:xAlign="left" w:yAlign="inline"/>
              <w:rPr>
                <w:b/>
                <w:bCs w:val="0"/>
              </w:rPr>
            </w:pPr>
            <w:r w:rsidRPr="00E168A8">
              <w:rPr>
                <w:b/>
              </w:rPr>
              <w:t>Recruitment</w:t>
            </w:r>
            <w:r>
              <w:rPr>
                <w:b/>
              </w:rPr>
              <w:t>, Agency</w:t>
            </w:r>
            <w:r w:rsidRPr="00E168A8">
              <w:rPr>
                <w:b/>
              </w:rPr>
              <w:t xml:space="preserve"> </w:t>
            </w:r>
            <w:r>
              <w:rPr>
                <w:b/>
              </w:rPr>
              <w:t xml:space="preserve">Relief </w:t>
            </w:r>
            <w:r w:rsidRPr="00E168A8">
              <w:rPr>
                <w:b/>
              </w:rPr>
              <w:t xml:space="preserve">Staff </w:t>
            </w:r>
            <w:r>
              <w:rPr>
                <w:b/>
              </w:rPr>
              <w:t xml:space="preserve">and Volunteers </w:t>
            </w:r>
          </w:p>
        </w:tc>
      </w:tr>
      <w:tr w:rsidR="000B6234" w14:paraId="42A8920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17BAB29" w14:textId="77777777" w:rsidR="000B6234" w:rsidRPr="00FC0950" w:rsidRDefault="000B6234" w:rsidP="00557017">
            <w:pPr>
              <w:pStyle w:val="ListParagraph"/>
              <w:framePr w:hSpace="0" w:wrap="auto" w:vAnchor="margin" w:hAnchor="text" w:xAlign="left" w:yAlign="inline"/>
            </w:pPr>
            <w:r w:rsidRPr="00D572A4">
              <w:t xml:space="preserve">Ensuring child safety is included in all selection criteria’s, position descriptions, job advertisements, interview questions and reference checks </w:t>
            </w:r>
            <w:r w:rsidRPr="00D572A4">
              <w:rPr>
                <w:rStyle w:val="RefertoSourceDefinitionsAttachmentChar"/>
              </w:rPr>
              <w:t>(refer to Attachment 1)</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6214F7"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CB3619"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E74C5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68E87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AC14D8" w14:textId="77777777" w:rsidR="000B6234" w:rsidRDefault="000B6234" w:rsidP="00557017">
            <w:pPr>
              <w:pStyle w:val="Ticks"/>
              <w:framePr w:hSpace="0" w:wrap="auto" w:vAnchor="margin" w:hAnchor="text" w:xAlign="left" w:yAlign="inline"/>
            </w:pPr>
          </w:p>
        </w:tc>
      </w:tr>
      <w:tr w:rsidR="000B6234" w14:paraId="2178449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7F74EF1" w14:textId="67F50CD7" w:rsidR="000B6234" w:rsidRDefault="000B6234" w:rsidP="00557017">
            <w:pPr>
              <w:pStyle w:val="ListParagraph"/>
              <w:framePr w:hSpace="0" w:wrap="auto" w:vAnchor="margin" w:hAnchor="text" w:xAlign="left" w:yAlign="inline"/>
            </w:pPr>
            <w:r w:rsidRPr="00FC0950">
              <w:lastRenderedPageBreak/>
              <w:t xml:space="preserve">Conducting recruitment and induction processes for </w:t>
            </w:r>
            <w:r>
              <w:t xml:space="preserve">new </w:t>
            </w:r>
            <w:r w:rsidR="00D7111F">
              <w:t xml:space="preserve">educator, </w:t>
            </w:r>
            <w:r w:rsidRPr="00FC0950">
              <w:t>staff</w:t>
            </w:r>
            <w:r>
              <w:t xml:space="preserve"> and agency staff</w:t>
            </w:r>
            <w:r w:rsidRPr="00FC0950">
              <w:t xml:space="preserve"> in line with this policy </w:t>
            </w:r>
            <w:r w:rsidRPr="0057555B">
              <w:rPr>
                <w:rStyle w:val="RefertoSourceDefinitionsAttachmentChar"/>
              </w:rPr>
              <w:t>(refer to Attachment 1)</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9C4E10"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6BA5D7" w14:textId="77777777" w:rsidR="000B6234" w:rsidRPr="00D7111F"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C5DD67"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CBB06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3A4BBC" w14:textId="77777777" w:rsidR="000B6234" w:rsidRDefault="000B6234" w:rsidP="00557017">
            <w:pPr>
              <w:pStyle w:val="Ticks"/>
              <w:framePr w:hSpace="0" w:wrap="auto" w:vAnchor="margin" w:hAnchor="text" w:xAlign="left" w:yAlign="inline"/>
            </w:pPr>
          </w:p>
        </w:tc>
      </w:tr>
      <w:tr w:rsidR="000B6234" w14:paraId="5535EBD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DED024B" w14:textId="77777777" w:rsidR="000B6234" w:rsidRDefault="000B6234" w:rsidP="00557017">
            <w:pPr>
              <w:pStyle w:val="ListParagraph"/>
              <w:framePr w:hSpace="0" w:wrap="auto" w:vAnchor="margin" w:hAnchor="text" w:xAlign="left" w:yAlign="inline"/>
            </w:pPr>
            <w:r w:rsidRPr="00FC0950">
              <w:t>Screening contractors</w:t>
            </w:r>
            <w:r>
              <w:t xml:space="preserve"> (agency staff)</w:t>
            </w:r>
            <w:r w:rsidRPr="00FC0950">
              <w:t>, volunteers and students in line with their roles</w:t>
            </w:r>
            <w:r>
              <w:t xml:space="preserve"> and this policy </w:t>
            </w:r>
            <w:r w:rsidRPr="0057555B">
              <w:rPr>
                <w:rStyle w:val="RefertoSourceDefinitionsAttachmentChar"/>
              </w:rPr>
              <w:t xml:space="preserve">(refer to Attachment </w:t>
            </w:r>
            <w:r>
              <w:rPr>
                <w:rStyle w:val="RefertoSourceDefinitionsAttachmentChar"/>
              </w:rPr>
              <w:t>2</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7DC71F"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4CBBDC" w14:textId="77777777" w:rsidR="000B6234" w:rsidRPr="00D7111F"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CFF1B1"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77D61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BF796" w14:textId="77777777" w:rsidR="000B6234" w:rsidRDefault="000B6234" w:rsidP="00557017">
            <w:pPr>
              <w:pStyle w:val="Ticks"/>
              <w:framePr w:hSpace="0" w:wrap="auto" w:vAnchor="margin" w:hAnchor="text" w:xAlign="left" w:yAlign="inline"/>
            </w:pPr>
          </w:p>
        </w:tc>
      </w:tr>
      <w:tr w:rsidR="000B6234" w14:paraId="52947CD4"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0A47EDB" w14:textId="77777777" w:rsidR="000B6234" w:rsidRPr="00FC0950" w:rsidRDefault="000B6234" w:rsidP="00557017">
            <w:pPr>
              <w:pStyle w:val="ListParagraph"/>
              <w:framePr w:hSpace="0" w:wrap="auto" w:vAnchor="margin" w:hAnchor="text" w:xAlign="left" w:yAlign="inline"/>
            </w:pPr>
            <w:r w:rsidRPr="009A2524">
              <w:t xml:space="preserve">Ensuring the safety and wellbeing of children attending the service by keeping a visitors’ record, including contact details, signatures and arrival/departure times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A34771" w14:textId="77777777" w:rsidR="000B6234" w:rsidRPr="00D7111F" w:rsidRDefault="000B6234" w:rsidP="00557017">
            <w:pPr>
              <w:pStyle w:val="Ticks"/>
              <w:framePr w:hSpace="0" w:wrap="auto" w:vAnchor="margin" w:hAnchor="text" w:xAlign="left" w:yAlign="inline"/>
              <w:rPr>
                <w:rFonts w:ascii="Abadi" w:hAnsi="Abadi"/>
                <w:bCs w:val="0"/>
              </w:rPr>
            </w:pPr>
            <w:r w:rsidRPr="00D7111F">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F87026"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F34130"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18B10B"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4CCE5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4BD41AF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585A4B6" w14:textId="77777777" w:rsidR="000B6234" w:rsidRDefault="6D677061" w:rsidP="00557017">
            <w:pPr>
              <w:pStyle w:val="ListParagraph"/>
              <w:framePr w:hSpace="0" w:wrap="auto" w:vAnchor="margin" w:hAnchor="text" w:xAlign="left" w:yAlign="inline"/>
            </w:pPr>
            <w:r>
              <w:t>Ensuring that contractors, volunteers, students, parents/guardians and other visitors to the service are not left with sole supervision of individual children or groups of children</w:t>
            </w:r>
            <w:commentRangeStart w:id="11"/>
            <w:commentRangeStart w:id="12"/>
            <w:commentRangeEnd w:id="11"/>
            <w:r w:rsidR="000B6234">
              <w:rPr>
                <w:rStyle w:val="CommentReference"/>
                <w:sz w:val="20"/>
                <w:szCs w:val="20"/>
              </w:rPr>
              <w:commentReference w:id="11"/>
            </w:r>
            <w:commentRangeEnd w:id="12"/>
            <w:r w:rsidR="003A68F3">
              <w:rPr>
                <w:rStyle w:val="CommentReference"/>
                <w:sz w:val="20"/>
                <w:szCs w:val="20"/>
              </w:rPr>
              <w:commentReference w:id="12"/>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0CAFD7"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C276C9"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53F94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8DEC3C"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AC876C" w14:textId="77777777" w:rsidR="000B6234" w:rsidRDefault="000B6234" w:rsidP="00557017">
            <w:pPr>
              <w:pStyle w:val="Ticks"/>
              <w:framePr w:hSpace="0" w:wrap="auto" w:vAnchor="margin" w:hAnchor="text" w:xAlign="left" w:yAlign="inline"/>
            </w:pPr>
          </w:p>
        </w:tc>
      </w:tr>
      <w:tr w:rsidR="000B6234" w14:paraId="12A9D4E5"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31B62AE" w14:textId="77777777" w:rsidR="000B6234" w:rsidRDefault="000B6234" w:rsidP="00557017">
            <w:pPr>
              <w:pStyle w:val="ListParagraph"/>
              <w:framePr w:hSpace="0" w:wrap="auto" w:vAnchor="margin" w:hAnchor="text" w:xAlign="left" w:yAlign="inline"/>
            </w:pPr>
            <w:r w:rsidRPr="00FC0950">
              <w:t>Ensuring that contact is prevented or responding if it has occurred, when the service has been notified of a court order prohibiting an adult from contacting an enrolled child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A564BB"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164AA1"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39BD29"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1A89FD"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2C7C50" w14:textId="77777777" w:rsidR="000B6234" w:rsidRDefault="000B6234" w:rsidP="00557017">
            <w:pPr>
              <w:pStyle w:val="Ticks"/>
              <w:framePr w:hSpace="0" w:wrap="auto" w:vAnchor="margin" w:hAnchor="text" w:xAlign="left" w:yAlign="inline"/>
            </w:pPr>
          </w:p>
        </w:tc>
      </w:tr>
      <w:tr w:rsidR="000B6234" w14:paraId="6CF1C2B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85901C7" w14:textId="4FF15A12" w:rsidR="000B6234" w:rsidRPr="00FC0950" w:rsidRDefault="000B6234" w:rsidP="00557017">
            <w:pPr>
              <w:pStyle w:val="ListParagraph"/>
              <w:framePr w:hSpace="0" w:wrap="auto" w:vAnchor="margin" w:hAnchor="text" w:xAlign="left" w:yAlign="inline"/>
            </w:pPr>
            <w:r>
              <w:t>V</w:t>
            </w:r>
            <w:r w:rsidRPr="0000136D">
              <w:t xml:space="preserve">alidating Working with Children Clearance </w:t>
            </w:r>
            <w:r w:rsidRPr="008E4A68">
              <w:rPr>
                <w:rStyle w:val="RefertosourcedefinitionsChar"/>
              </w:rPr>
              <w:t xml:space="preserve">(refer to Definitions) </w:t>
            </w:r>
            <w:r w:rsidRPr="0000136D">
              <w:t xml:space="preserve">before </w:t>
            </w:r>
            <w:r w:rsidR="001E6E98">
              <w:t xml:space="preserve">educators, </w:t>
            </w:r>
            <w:r w:rsidRPr="0000136D">
              <w:t xml:space="preserve">staff, contractors, volunteers and students commence working with children </w:t>
            </w:r>
            <w:r w:rsidRPr="0057555B">
              <w:rPr>
                <w:rStyle w:val="RefertoSourceDefinitionsAttachmentChar"/>
              </w:rPr>
              <w:t>(refer to Staffing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A5E5B1"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698C31"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342C4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93C95B"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A083EC" w14:textId="77777777" w:rsidR="000B6234" w:rsidRDefault="000B6234" w:rsidP="00557017">
            <w:pPr>
              <w:pStyle w:val="Ticks"/>
              <w:framePr w:hSpace="0" w:wrap="auto" w:vAnchor="margin" w:hAnchor="text" w:xAlign="left" w:yAlign="inline"/>
            </w:pPr>
          </w:p>
        </w:tc>
      </w:tr>
      <w:tr w:rsidR="000B6234" w14:paraId="5469EA91"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11C88383" w14:textId="77777777" w:rsidR="000B6234" w:rsidRPr="00494265" w:rsidRDefault="000B6234" w:rsidP="00557017">
            <w:pPr>
              <w:pStyle w:val="Ticks"/>
              <w:framePr w:hSpace="0" w:wrap="auto" w:vAnchor="margin" w:hAnchor="text" w:xAlign="left" w:yAlign="inline"/>
              <w:rPr>
                <w:b/>
                <w:bCs w:val="0"/>
              </w:rPr>
            </w:pPr>
            <w:r w:rsidRPr="00494265">
              <w:rPr>
                <w:b/>
              </w:rPr>
              <w:t>Training</w:t>
            </w:r>
          </w:p>
        </w:tc>
      </w:tr>
      <w:tr w:rsidR="000B6234" w14:paraId="61611EB5"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E589C6E" w14:textId="31500C8F" w:rsidR="000B6234" w:rsidRPr="008D56B6" w:rsidRDefault="000B6234" w:rsidP="00557017">
            <w:pPr>
              <w:pStyle w:val="ListParagraph"/>
              <w:framePr w:hSpace="0" w:wrap="auto" w:vAnchor="margin" w:hAnchor="text" w:xAlign="left" w:yAlign="inline"/>
            </w:pPr>
            <w:r w:rsidRPr="008D56B6">
              <w:t>Ensuring all</w:t>
            </w:r>
            <w:r w:rsidR="001E6E98">
              <w:t xml:space="preserve"> </w:t>
            </w:r>
            <w:r w:rsidRPr="008D56B6">
              <w:t>educators and staff, volunteers and students, are aware of current child protection legislation, including mandatory reporting requirements and obligations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762D69" w14:textId="77777777" w:rsidR="000B6234" w:rsidRPr="001E6E98" w:rsidRDefault="000B6234" w:rsidP="00557017">
            <w:pPr>
              <w:pStyle w:val="Ticks"/>
              <w:framePr w:hSpace="0" w:wrap="auto" w:vAnchor="margin" w:hAnchor="text" w:xAlign="left" w:yAlign="inline"/>
              <w:rPr>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B8DBF3" w14:textId="77777777" w:rsidR="000B6234" w:rsidRPr="001E6E98" w:rsidRDefault="000B6234" w:rsidP="00557017">
            <w:pPr>
              <w:pStyle w:val="Ticks"/>
              <w:framePr w:hSpace="0" w:wrap="auto" w:vAnchor="margin" w:hAnchor="text" w:xAlign="left" w:yAlign="inline"/>
              <w:rPr>
                <w:bCs w:val="0"/>
              </w:rPr>
            </w:pPr>
            <w:r w:rsidRPr="001E6E98">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DAEC11"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F2C8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7B3306"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2FCC39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E3E210" w14:textId="0D8E3171" w:rsidR="000B6234" w:rsidRPr="008D56B6" w:rsidRDefault="000B6234" w:rsidP="00557017">
            <w:pPr>
              <w:pStyle w:val="ListParagraph"/>
              <w:framePr w:hSpace="0" w:wrap="auto" w:vAnchor="margin" w:hAnchor="text" w:xAlign="left" w:yAlign="inline"/>
            </w:pPr>
            <w:r w:rsidRPr="008D56B6">
              <w:t xml:space="preserve">Providing appropriate resources and training to assist </w:t>
            </w:r>
            <w:r w:rsidR="001E6E98">
              <w:t xml:space="preserve">educators, </w:t>
            </w:r>
            <w:r w:rsidRPr="008D56B6">
              <w:t xml:space="preserve">staff, contractors, volunteers and students to implement this policy </w:t>
            </w:r>
            <w:r w:rsidRPr="008D56B6">
              <w:rPr>
                <w:rStyle w:val="RefertoSourceDefinitionsAttachmentChar"/>
              </w:rPr>
              <w:t>(refer to Sources)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64779F"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4DF99D" w14:textId="77777777" w:rsidR="000B6234" w:rsidRPr="001E6E98" w:rsidRDefault="000B6234" w:rsidP="00557017">
            <w:pPr>
              <w:pStyle w:val="Ticks"/>
              <w:framePr w:hSpace="0" w:wrap="auto" w:vAnchor="margin" w:hAnchor="text" w:xAlign="left" w:yAlign="inline"/>
              <w:rPr>
                <w:rFonts w:ascii="Abadi" w:hAnsi="Abadi"/>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6DB069" w14:textId="77777777" w:rsidR="000B6234" w:rsidRPr="001E6E98" w:rsidRDefault="000B6234" w:rsidP="00557017">
            <w:pPr>
              <w:pStyle w:val="Ticks"/>
              <w:framePr w:hSpace="0" w:wrap="auto" w:vAnchor="margin" w:hAnchor="text" w:xAlign="left" w:yAlign="inline"/>
              <w:rPr>
                <w:rFonts w:ascii="Abadi" w:hAnsi="Abadi"/>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1584B5" w14:textId="77777777" w:rsidR="000B6234" w:rsidRPr="001E6E98"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91086B" w14:textId="77777777" w:rsidR="000B6234" w:rsidRPr="001E6E98" w:rsidRDefault="000B6234" w:rsidP="00557017">
            <w:pPr>
              <w:pStyle w:val="Ticks"/>
              <w:framePr w:hSpace="0" w:wrap="auto" w:vAnchor="margin" w:hAnchor="text" w:xAlign="left" w:yAlign="inline"/>
              <w:rPr>
                <w:rFonts w:ascii="Abadi" w:hAnsi="Abadi"/>
                <w:bCs w:val="0"/>
              </w:rPr>
            </w:pPr>
          </w:p>
        </w:tc>
      </w:tr>
      <w:tr w:rsidR="000B6234" w14:paraId="2819594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E86613" w14:textId="77777777" w:rsidR="000B6234" w:rsidRDefault="000B6234" w:rsidP="00557017">
            <w:pPr>
              <w:pStyle w:val="ListParagraph"/>
              <w:framePr w:hSpace="0" w:wrap="auto" w:vAnchor="margin" w:hAnchor="text" w:xAlign="left" w:yAlign="inline"/>
            </w:pPr>
            <w:r w:rsidRPr="00D572A4">
              <w:t xml:space="preserve">Ensuring appropriate annual training on child safety, including recognising the signs and symptoms of child maltreatment, abuse and neglect, including grooming and manipulative behaviours </w:t>
            </w:r>
            <w:r w:rsidRPr="00D572A4">
              <w:rPr>
                <w:rStyle w:val="RefertoSourceDefinitionsAttachmentChar"/>
              </w:rPr>
              <w:t>(refer to Definitions)</w:t>
            </w:r>
            <w:r w:rsidRPr="00D572A4">
              <w:t xml:space="preserve">, knowing how to respond, and understanding responsibilities and processes for reporting </w:t>
            </w:r>
            <w:r w:rsidRPr="00D572A4">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A0C83D"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2E7DC2"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9B851E"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4EC3AA" w14:textId="77777777" w:rsidR="000B6234" w:rsidRPr="001E6E98"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B51CA8" w14:textId="77777777" w:rsidR="000B6234" w:rsidRPr="001E6E98" w:rsidRDefault="000B6234" w:rsidP="00557017">
            <w:pPr>
              <w:pStyle w:val="Ticks"/>
              <w:framePr w:hSpace="0" w:wrap="auto" w:vAnchor="margin" w:hAnchor="text" w:xAlign="left" w:yAlign="inline"/>
              <w:rPr>
                <w:rFonts w:ascii="Abadi" w:hAnsi="Abadi"/>
                <w:bCs w:val="0"/>
              </w:rPr>
            </w:pPr>
            <w:r w:rsidRPr="001E6E98">
              <w:rPr>
                <w:rFonts w:ascii="Abadi" w:hAnsi="Abadi"/>
                <w:bCs w:val="0"/>
              </w:rPr>
              <w:t>R</w:t>
            </w:r>
          </w:p>
        </w:tc>
      </w:tr>
      <w:tr w:rsidR="000B6234" w14:paraId="025062A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F840456" w14:textId="77777777" w:rsidR="000B6234" w:rsidRDefault="000B6234" w:rsidP="00557017">
            <w:pPr>
              <w:pStyle w:val="ListParagraph"/>
              <w:framePr w:hSpace="0" w:wrap="auto" w:vAnchor="margin" w:hAnchor="text" w:xAlign="left" w:yAlign="inline"/>
            </w:pPr>
            <w:r>
              <w:t xml:space="preserve">Ensuring systems are in place that cover all aspects of </w:t>
            </w:r>
            <w:r w:rsidRPr="00EA1B23">
              <w:t>child protection training</w:t>
            </w:r>
            <w:r>
              <w:t xml:space="preserve"> each year </w:t>
            </w:r>
            <w:r w:rsidRPr="00BF7494">
              <w:rPr>
                <w:rStyle w:val="RefertosourcedefinitionsChar"/>
              </w:rPr>
              <w:t>(refer to Source).</w:t>
            </w:r>
            <w:r>
              <w:t xml:space="preserve"> This includes refresher training and additional professional development where needed. Different roles in the service require specific training: </w:t>
            </w:r>
          </w:p>
          <w:p w14:paraId="36A752E0" w14:textId="39796FD5" w:rsidR="000B6234" w:rsidRDefault="000B6234" w:rsidP="00557017">
            <w:pPr>
              <w:pStyle w:val="TableAttachmentTextBullet1"/>
              <w:numPr>
                <w:ilvl w:val="0"/>
                <w:numId w:val="16"/>
              </w:numPr>
            </w:pPr>
            <w:r>
              <w:t xml:space="preserve">New </w:t>
            </w:r>
            <w:r w:rsidR="000927E3">
              <w:t xml:space="preserve">educators, </w:t>
            </w:r>
            <w:r>
              <w:t xml:space="preserve">staff, volunteers and students on placement will need comprehensive induction and training </w:t>
            </w:r>
          </w:p>
          <w:p w14:paraId="4C232A20" w14:textId="77777777" w:rsidR="000B6234" w:rsidRDefault="000B6234" w:rsidP="00557017">
            <w:pPr>
              <w:pStyle w:val="TableAttachmentTextBullet1"/>
              <w:numPr>
                <w:ilvl w:val="0"/>
                <w:numId w:val="16"/>
              </w:numPr>
            </w:pPr>
            <w:r>
              <w:t xml:space="preserve">Leadership group needs training on their specific responsibilities in the service </w:t>
            </w:r>
          </w:p>
          <w:p w14:paraId="7C13E3CA" w14:textId="77777777" w:rsidR="000B6234" w:rsidRPr="00FC0950" w:rsidRDefault="000B6234" w:rsidP="00557017">
            <w:pPr>
              <w:pStyle w:val="TableAttachmentTextBullet1"/>
              <w:numPr>
                <w:ilvl w:val="0"/>
                <w:numId w:val="16"/>
              </w:numPr>
            </w:pPr>
            <w:r>
              <w:t>Governance bodies such Committees will also need training on their responsibilities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16B83E"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A6DFBD"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E23EDD"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9258A8" w14:textId="77777777" w:rsidR="000B6234" w:rsidRPr="000927E3"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6023F7" w14:textId="77777777" w:rsidR="000B6234" w:rsidRPr="000927E3" w:rsidRDefault="000B6234" w:rsidP="00557017">
            <w:pPr>
              <w:pStyle w:val="Ticks"/>
              <w:framePr w:hSpace="0" w:wrap="auto" w:vAnchor="margin" w:hAnchor="text" w:xAlign="left" w:yAlign="inline"/>
              <w:rPr>
                <w:rFonts w:ascii="Abadi" w:hAnsi="Abadi"/>
                <w:bCs w:val="0"/>
              </w:rPr>
            </w:pPr>
            <w:r w:rsidRPr="000927E3">
              <w:rPr>
                <w:rFonts w:ascii="Abadi" w:hAnsi="Abadi"/>
                <w:bCs w:val="0"/>
              </w:rPr>
              <w:t>R</w:t>
            </w:r>
          </w:p>
        </w:tc>
      </w:tr>
      <w:tr w:rsidR="000B6234" w14:paraId="1D757CF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0E60CD7" w14:textId="29EE0E12" w:rsidR="000B6234" w:rsidRPr="005B6FE5" w:rsidRDefault="000B6234" w:rsidP="00557017">
            <w:pPr>
              <w:pStyle w:val="ListParagraph"/>
              <w:framePr w:hSpace="0" w:wrap="auto" w:vAnchor="margin" w:hAnchor="text" w:xAlign="left" w:yAlign="inline"/>
            </w:pPr>
            <w:r w:rsidRPr="005B6FE5">
              <w:t xml:space="preserve">Developing training actions plans </w:t>
            </w:r>
            <w:r w:rsidRPr="005B6FE5">
              <w:rPr>
                <w:rStyle w:val="RefertoSourceDefinitionsAttachmentChar"/>
              </w:rPr>
              <w:t>(refer to Sources)</w:t>
            </w:r>
            <w:r w:rsidRPr="005B6FE5">
              <w:t xml:space="preserve"> for </w:t>
            </w:r>
            <w:r w:rsidR="00797FD5">
              <w:t>educators,</w:t>
            </w:r>
            <w:r w:rsidR="00797FD5" w:rsidRPr="005B6FE5">
              <w:t xml:space="preserve"> staff</w:t>
            </w:r>
            <w:r w:rsidRPr="005B6FE5">
              <w:t xml:space="preserve"> and volunteers includes training on:</w:t>
            </w:r>
          </w:p>
          <w:p w14:paraId="74878253" w14:textId="77777777" w:rsidR="000B6234" w:rsidRPr="005B6FE5" w:rsidRDefault="000B6234" w:rsidP="00557017">
            <w:pPr>
              <w:pStyle w:val="TableAttachmentTextBullet1"/>
              <w:numPr>
                <w:ilvl w:val="0"/>
                <w:numId w:val="17"/>
              </w:numPr>
            </w:pPr>
            <w:r w:rsidRPr="005B6FE5">
              <w:t xml:space="preserve">the </w:t>
            </w:r>
            <w:r w:rsidRPr="00797FD5">
              <w:rPr>
                <w:rStyle w:val="PolicyNameChar"/>
                <w:color w:val="7030A0"/>
              </w:rPr>
              <w:t>Child Safety and Wellbeing Policy</w:t>
            </w:r>
          </w:p>
          <w:p w14:paraId="0D9FA26A" w14:textId="77777777" w:rsidR="000B6234" w:rsidRPr="005B6FE5" w:rsidRDefault="000B6234" w:rsidP="00557017">
            <w:pPr>
              <w:pStyle w:val="TableAttachmentTextBullet1"/>
              <w:numPr>
                <w:ilvl w:val="0"/>
                <w:numId w:val="17"/>
              </w:numPr>
            </w:pPr>
            <w:r w:rsidRPr="005B6FE5">
              <w:t xml:space="preserve">identifying indicators of child abuse and harm </w:t>
            </w:r>
          </w:p>
          <w:p w14:paraId="40268484" w14:textId="77777777" w:rsidR="000B6234" w:rsidRPr="00D572A4" w:rsidRDefault="000B6234" w:rsidP="00557017">
            <w:pPr>
              <w:pStyle w:val="TableAttachmentTextBullet1"/>
              <w:numPr>
                <w:ilvl w:val="0"/>
                <w:numId w:val="17"/>
              </w:numPr>
            </w:pPr>
            <w:r w:rsidRPr="005B6FE5">
              <w:t xml:space="preserve">how to support a person making a disclosure </w:t>
            </w:r>
            <w:r w:rsidRPr="00D572A4">
              <w:t>about harm to a child</w:t>
            </w:r>
          </w:p>
          <w:p w14:paraId="20B684C9" w14:textId="77777777" w:rsidR="000B6234" w:rsidRPr="00D572A4" w:rsidRDefault="000B6234" w:rsidP="00557017">
            <w:pPr>
              <w:pStyle w:val="TableAttachmentTextBullet1"/>
              <w:numPr>
                <w:ilvl w:val="0"/>
                <w:numId w:val="17"/>
              </w:numPr>
            </w:pPr>
            <w:r w:rsidRPr="00D572A4">
              <w:t>how to manage a disclosure of maltreatment, abuse or neglect by a child</w:t>
            </w:r>
          </w:p>
          <w:p w14:paraId="1510DBC7" w14:textId="77777777" w:rsidR="000B6234" w:rsidRPr="005B6FE5" w:rsidRDefault="000B6234" w:rsidP="00557017">
            <w:pPr>
              <w:pStyle w:val="TableAttachmentTextBullet1"/>
              <w:numPr>
                <w:ilvl w:val="0"/>
                <w:numId w:val="17"/>
              </w:numPr>
            </w:pPr>
            <w:r w:rsidRPr="005B6FE5">
              <w:t>how to respond to issues of child safety including internal and external reporting requirements, notifying families and carers and managing risks to children</w:t>
            </w:r>
          </w:p>
          <w:p w14:paraId="42CC2315" w14:textId="77777777" w:rsidR="000B6234" w:rsidRPr="005B6FE5" w:rsidRDefault="000B6234" w:rsidP="00557017">
            <w:pPr>
              <w:pStyle w:val="TableAttachmentTextBullet1"/>
              <w:numPr>
                <w:ilvl w:val="0"/>
                <w:numId w:val="17"/>
              </w:numPr>
            </w:pPr>
            <w:r w:rsidRPr="005B6FE5">
              <w:lastRenderedPageBreak/>
              <w:t>how to support cultural safety.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6AA28A"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EA4DAB"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B2622D" w14:textId="77777777" w:rsidR="000B6234" w:rsidRPr="00797FD5" w:rsidRDefault="000B6234" w:rsidP="00557017">
            <w:pPr>
              <w:pStyle w:val="Ticks"/>
              <w:framePr w:hSpace="0" w:wrap="auto" w:vAnchor="margin" w:hAnchor="text" w:xAlign="left" w:yAlign="inline"/>
              <w:rPr>
                <w:bCs w:val="0"/>
              </w:rPr>
            </w:pPr>
            <w:r w:rsidRPr="00797FD5">
              <w:rPr>
                <w:rFonts w:ascii="Symbol" w:eastAsia="Symbol" w:hAnsi="Symbol" w:cs="Symbol"/>
                <w:bCs w:val="0"/>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6D3602" w14:textId="77777777" w:rsidR="000B6234" w:rsidRPr="00797FD5"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BDC684" w14:textId="77777777" w:rsidR="000B6234" w:rsidRPr="00797FD5" w:rsidRDefault="000B6234" w:rsidP="00557017">
            <w:pPr>
              <w:pStyle w:val="Ticks"/>
              <w:framePr w:hSpace="0" w:wrap="auto" w:vAnchor="margin" w:hAnchor="text" w:xAlign="left" w:yAlign="inline"/>
              <w:rPr>
                <w:bCs w:val="0"/>
              </w:rPr>
            </w:pPr>
            <w:r w:rsidRPr="00797FD5">
              <w:rPr>
                <w:rFonts w:ascii="Symbol" w:eastAsia="Symbol" w:hAnsi="Symbol" w:cs="Symbol"/>
                <w:bCs w:val="0"/>
              </w:rPr>
              <w:t>Ö</w:t>
            </w:r>
          </w:p>
        </w:tc>
      </w:tr>
      <w:tr w:rsidR="000B6234" w14:paraId="5C16125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F48B0E1" w14:textId="73BF0D51" w:rsidR="000B6234" w:rsidRPr="005B6FE5" w:rsidRDefault="000B6234" w:rsidP="00557017">
            <w:pPr>
              <w:pStyle w:val="ListParagraph"/>
              <w:framePr w:hSpace="0" w:wrap="auto" w:vAnchor="margin" w:hAnchor="text" w:xAlign="left" w:yAlign="inline"/>
            </w:pPr>
            <w:r w:rsidRPr="005B6FE5">
              <w:t xml:space="preserve">Ensuring the training register records the completion of training by </w:t>
            </w:r>
            <w:r w:rsidR="00797FD5">
              <w:t xml:space="preserve">educators, </w:t>
            </w:r>
            <w:r w:rsidRPr="005B6FE5">
              <w:t>staff and volunteers.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B67FB4"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4DFFAD" w14:textId="77777777" w:rsidR="000B6234" w:rsidRPr="00797FD5" w:rsidRDefault="000B6234" w:rsidP="00557017">
            <w:pPr>
              <w:pStyle w:val="Ticks"/>
              <w:framePr w:hSpace="0" w:wrap="auto" w:vAnchor="margin" w:hAnchor="text" w:xAlign="left" w:yAlign="inline"/>
              <w:rPr>
                <w:rFonts w:ascii="Abadi" w:hAnsi="Abadi"/>
                <w:bCs w:val="0"/>
              </w:rPr>
            </w:pPr>
            <w:r w:rsidRPr="00797FD5">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5636CF" w14:textId="77777777" w:rsidR="000B6234" w:rsidRPr="00797FD5" w:rsidRDefault="000B6234" w:rsidP="00557017">
            <w:pPr>
              <w:pStyle w:val="Ticks"/>
              <w:framePr w:hSpace="0" w:wrap="auto" w:vAnchor="margin" w:hAnchor="text" w:xAlign="left" w:yAlign="inline"/>
              <w:rPr>
                <w:bCs w:val="0"/>
              </w:rPr>
            </w:pPr>
            <w:r w:rsidRPr="00797FD5">
              <w:rPr>
                <w:rFonts w:ascii="Symbol" w:eastAsia="Symbol" w:hAnsi="Symbol" w:cs="Symbol"/>
                <w:bCs w:val="0"/>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818E6C" w14:textId="77777777" w:rsidR="000B6234" w:rsidRPr="00797FD5"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419C4D" w14:textId="77777777" w:rsidR="000B6234" w:rsidRPr="00797FD5" w:rsidRDefault="000B6234" w:rsidP="00557017">
            <w:pPr>
              <w:pStyle w:val="Ticks"/>
              <w:framePr w:hSpace="0" w:wrap="auto" w:vAnchor="margin" w:hAnchor="text" w:xAlign="left" w:yAlign="inline"/>
              <w:rPr>
                <w:bCs w:val="0"/>
              </w:rPr>
            </w:pPr>
            <w:r w:rsidRPr="00797FD5">
              <w:rPr>
                <w:rFonts w:ascii="Symbol" w:eastAsia="Symbol" w:hAnsi="Symbol" w:cs="Symbol"/>
                <w:bCs w:val="0"/>
              </w:rPr>
              <w:t>Ö</w:t>
            </w:r>
          </w:p>
        </w:tc>
      </w:tr>
      <w:tr w:rsidR="000B6234" w14:paraId="6D540113"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5CB2BD6" w14:textId="4E868455" w:rsidR="000B6234" w:rsidRPr="005B6FE5" w:rsidRDefault="000B6234" w:rsidP="00557017">
            <w:pPr>
              <w:pStyle w:val="ListParagraph"/>
              <w:framePr w:hSpace="0" w:wrap="auto" w:vAnchor="margin" w:hAnchor="text" w:xAlign="left" w:yAlign="inline"/>
            </w:pPr>
            <w:r w:rsidRPr="00B769FA">
              <w:t xml:space="preserve">Identifying the potential for child abuse at </w:t>
            </w:r>
            <w:sdt>
              <w:sdtPr>
                <w:alias w:val="Company"/>
                <w:tag w:val=""/>
                <w:id w:val="1839576682"/>
                <w:placeholder>
                  <w:docPart w:val="A19BF6E283F04EDFB61740EB7A6C76FB"/>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B769FA">
              <w:t xml:space="preserve">, and developing and implementing effective prevention strategies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5D9777"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88B18F"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10823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5FFB2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31ECBE" w14:textId="77777777" w:rsidR="000B6234" w:rsidRPr="00CA4196" w:rsidRDefault="000B6234" w:rsidP="00557017">
            <w:pPr>
              <w:pStyle w:val="Ticks"/>
              <w:framePr w:hSpace="0" w:wrap="auto" w:vAnchor="margin" w:hAnchor="text" w:xAlign="left" w:yAlign="inline"/>
              <w:rPr>
                <w:b/>
                <w:bCs w:val="0"/>
              </w:rPr>
            </w:pPr>
          </w:p>
        </w:tc>
      </w:tr>
      <w:tr w:rsidR="000B6234" w14:paraId="3373D47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ABA1DC1" w14:textId="77777777" w:rsidR="000B6234" w:rsidRPr="00B769FA" w:rsidRDefault="000B6234" w:rsidP="00557017">
            <w:pPr>
              <w:pStyle w:val="ListParagraph"/>
              <w:framePr w:hSpace="0" w:wrap="auto" w:vAnchor="margin" w:hAnchor="text" w:xAlign="left" w:yAlign="inline"/>
            </w:pPr>
            <w:r w:rsidRPr="00D572A4">
              <w:t xml:space="preserve">Using the NQF Child Safe Culture Guide and NQF Online Safety Guides </w:t>
            </w:r>
            <w:r w:rsidRPr="00D572A4">
              <w:rPr>
                <w:rStyle w:val="RefertosourcedefinitionsChar"/>
              </w:rPr>
              <w:t>(refer to Sources)</w:t>
            </w:r>
            <w:r w:rsidRPr="00D572A4">
              <w:t>, including questions to guide reflection on practice to inform training and discussions with staff.</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1445A9"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C14859"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016402"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668D3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449E26" w14:textId="77777777" w:rsidR="000B6234" w:rsidRPr="00CA4196" w:rsidRDefault="000B6234" w:rsidP="00557017">
            <w:pPr>
              <w:pStyle w:val="Ticks"/>
              <w:framePr w:hSpace="0" w:wrap="auto" w:vAnchor="margin" w:hAnchor="text" w:xAlign="left" w:yAlign="inline"/>
              <w:rPr>
                <w:b/>
                <w:bCs w:val="0"/>
              </w:rPr>
            </w:pPr>
          </w:p>
        </w:tc>
      </w:tr>
      <w:tr w:rsidR="000B6234" w14:paraId="476030F5"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7DABEAEB" w14:textId="77777777" w:rsidR="000B6234" w:rsidRPr="002D4310" w:rsidRDefault="000B6234" w:rsidP="00557017">
            <w:pPr>
              <w:pStyle w:val="Ticks"/>
              <w:framePr w:hSpace="0" w:wrap="auto" w:vAnchor="margin" w:hAnchor="text" w:xAlign="left" w:yAlign="inline"/>
              <w:rPr>
                <w:rFonts w:eastAsia="Symbol" w:cs="Symbol"/>
                <w:b/>
                <w:bCs w:val="0"/>
              </w:rPr>
            </w:pPr>
            <w:r w:rsidRPr="002D4310">
              <w:rPr>
                <w:rFonts w:eastAsia="Symbol" w:cs="Symbol"/>
                <w:b/>
              </w:rPr>
              <w:t xml:space="preserve">Culturally Safe Environment </w:t>
            </w:r>
          </w:p>
        </w:tc>
      </w:tr>
      <w:tr w:rsidR="000B6234" w14:paraId="030E955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042FCF2" w14:textId="77777777" w:rsidR="000B6234" w:rsidRPr="00D318C5" w:rsidRDefault="000B6234" w:rsidP="00557017">
            <w:pPr>
              <w:pStyle w:val="ListParagraph"/>
              <w:framePr w:hSpace="0" w:wrap="auto" w:vAnchor="margin" w:hAnchor="text" w:xAlign="left" w:yAlign="inline"/>
            </w:pPr>
            <w:r w:rsidRPr="005B6FE5">
              <w:t xml:space="preserve">Ensuring racism within the service is identified, confronted and not tolerated </w:t>
            </w:r>
            <w:r w:rsidRPr="005B6FE5">
              <w:rPr>
                <w:rStyle w:val="RefertosourcedefinitionsChar"/>
              </w:rPr>
              <w:t>(refer to Attachment 6)</w:t>
            </w:r>
            <w:r w:rsidRPr="005B6FE5">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EEB6DE"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EA2C27"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ACB546"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327DB"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0CC5D7"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eastAsia="Symbol" w:hAnsi="Abadi" w:cs="Symbol"/>
                <w:bCs w:val="0"/>
              </w:rPr>
              <w:t>R</w:t>
            </w:r>
          </w:p>
        </w:tc>
      </w:tr>
      <w:tr w:rsidR="000B6234" w14:paraId="7275DFB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182C71F" w14:textId="77777777" w:rsidR="000B6234" w:rsidRPr="005B6FE5" w:rsidRDefault="000B6234" w:rsidP="00557017">
            <w:pPr>
              <w:pStyle w:val="ListParagraph"/>
              <w:framePr w:hSpace="0" w:wrap="auto" w:vAnchor="margin" w:hAnchor="text" w:xAlign="left" w:yAlign="inline"/>
            </w:pPr>
            <w:r w:rsidRPr="00D572A4">
              <w:t>Actively discouraging discrimination against children, families and educators on the basis of culture, gender, age, sexuality, disability or religion.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DDEC8"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F88C6E"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300F7B"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eastAsia="Symbol" w:hAnsi="Abadi" w:cs="Symbol"/>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CED260" w14:textId="77777777" w:rsidR="000B6234" w:rsidRPr="00A04BB6" w:rsidRDefault="000B6234" w:rsidP="00557017">
            <w:pPr>
              <w:pStyle w:val="Ticks"/>
              <w:framePr w:hSpace="0" w:wrap="auto" w:vAnchor="margin" w:hAnchor="text" w:xAlign="left" w:yAlign="inline"/>
              <w:rPr>
                <w:rFonts w:ascii="Abadi" w:hAnsi="Abadi"/>
              </w:rPr>
            </w:pPr>
            <w:r w:rsidRPr="00A04BB6">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698DE8" w14:textId="77777777" w:rsidR="000B6234" w:rsidRPr="00A04BB6" w:rsidRDefault="000B6234" w:rsidP="00557017">
            <w:pPr>
              <w:pStyle w:val="Ticks"/>
              <w:framePr w:hSpace="0" w:wrap="auto" w:vAnchor="margin" w:hAnchor="text" w:xAlign="left" w:yAlign="inline"/>
              <w:rPr>
                <w:rFonts w:ascii="Abadi" w:eastAsia="Symbol" w:hAnsi="Abadi" w:cs="Symbol"/>
              </w:rPr>
            </w:pPr>
            <w:r w:rsidRPr="00A04BB6">
              <w:rPr>
                <w:rFonts w:ascii="Abadi" w:eastAsia="Symbol" w:hAnsi="Abadi" w:cs="Symbol"/>
              </w:rPr>
              <w:t>R</w:t>
            </w:r>
          </w:p>
        </w:tc>
      </w:tr>
      <w:tr w:rsidR="000B6234" w14:paraId="21EE551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F152310" w14:textId="77777777" w:rsidR="000B6234" w:rsidRPr="00D318C5" w:rsidRDefault="000B6234" w:rsidP="00557017">
            <w:pPr>
              <w:pStyle w:val="ListParagraph"/>
              <w:framePr w:hSpace="0" w:wrap="auto" w:vAnchor="margin" w:hAnchor="text" w:xAlign="left" w:yAlign="inline"/>
            </w:pPr>
            <w:r w:rsidRPr="005B6FE5">
              <w:t xml:space="preserve">Creating a culturally safe environment and meet the needs of Aboriginal children, young people and their families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EEE8B7"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628E65"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FD9155"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BD3F25" w14:textId="77777777" w:rsidR="000B6234" w:rsidRPr="00A04BB6"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C6367"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r>
      <w:tr w:rsidR="000B6234" w14:paraId="5E559971"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F4311B2" w14:textId="3FF69C72" w:rsidR="000B6234" w:rsidRPr="00D318C5" w:rsidRDefault="000B6234" w:rsidP="00557017">
            <w:pPr>
              <w:pStyle w:val="ListParagraph"/>
              <w:framePr w:hSpace="0" w:wrap="auto" w:vAnchor="margin" w:hAnchor="text" w:xAlign="left" w:yAlign="inline"/>
            </w:pPr>
            <w:r w:rsidRPr="005B6FE5">
              <w:t xml:space="preserve">Strategies are embedded within </w:t>
            </w:r>
            <w:sdt>
              <w:sdtPr>
                <w:alias w:val="Company"/>
                <w:tag w:val=""/>
                <w:id w:val="-617986399"/>
                <w:placeholder>
                  <w:docPart w:val="3CA0CEA2ECC94CACB5BD13127B083CA0"/>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5B6FE5">
              <w:t xml:space="preserve"> which equip all members to acknowledge and appreciate the strengths of Aboriginal culture and understand its importance to the wellbeing and safety of Aboriginal children and young people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0AB84C"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4D2542"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9B3329"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069219" w14:textId="77777777" w:rsidR="000B6234" w:rsidRPr="00A04BB6"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1F99A2"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r>
      <w:tr w:rsidR="000B6234" w14:paraId="31740BE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4EC69BB" w14:textId="07BF2817" w:rsidR="000B6234" w:rsidRPr="00D318C5" w:rsidRDefault="000B6234" w:rsidP="00557017">
            <w:pPr>
              <w:pStyle w:val="ListParagraph"/>
              <w:framePr w:hSpace="0" w:wrap="auto" w:vAnchor="margin" w:hAnchor="text" w:xAlign="left" w:yAlign="inline"/>
            </w:pPr>
            <w:r w:rsidRPr="005B6FE5">
              <w:t xml:space="preserve">Actively supporting and facilitating the participation and inclusion within </w:t>
            </w:r>
            <w:sdt>
              <w:sdtPr>
                <w:alias w:val="Company"/>
                <w:tag w:val=""/>
                <w:id w:val="1381055131"/>
                <w:placeholder>
                  <w:docPart w:val="EB3E1A2C6388443C9E060453038A3436"/>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5B6FE5">
              <w:t xml:space="preserve"> by Aboriginal children, young people and their families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A0F111" w14:textId="77777777" w:rsidR="000B6234" w:rsidRPr="00A04BB6" w:rsidRDefault="000B6234" w:rsidP="00557017">
            <w:pPr>
              <w:pStyle w:val="Ticks"/>
              <w:framePr w:hSpace="0" w:wrap="auto" w:vAnchor="margin" w:hAnchor="text" w:xAlign="left" w:yAlign="inline"/>
              <w:rPr>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4CF39D"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2AB118"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D89E23" w14:textId="77777777" w:rsidR="000B6234" w:rsidRPr="00A04BB6" w:rsidRDefault="000B6234" w:rsidP="00557017">
            <w:pPr>
              <w:pStyle w:val="Ticks"/>
              <w:framePr w:hSpace="0" w:wrap="auto" w:vAnchor="margin" w:hAnchor="text" w:xAlign="left" w:yAlign="inline"/>
              <w:rPr>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379C4D" w14:textId="77777777" w:rsidR="000B6234" w:rsidRPr="00A04BB6" w:rsidRDefault="000B6234" w:rsidP="00557017">
            <w:pPr>
              <w:pStyle w:val="Ticks"/>
              <w:framePr w:hSpace="0" w:wrap="auto" w:vAnchor="margin" w:hAnchor="text" w:xAlign="left" w:yAlign="inline"/>
              <w:rPr>
                <w:rFonts w:ascii="Symbol" w:eastAsia="Symbol" w:hAnsi="Symbol" w:cs="Symbol"/>
                <w:bCs w:val="0"/>
              </w:rPr>
            </w:pPr>
            <w:r w:rsidRPr="00A04BB6">
              <w:rPr>
                <w:rFonts w:ascii="Abadi" w:hAnsi="Abadi"/>
                <w:bCs w:val="0"/>
              </w:rPr>
              <w:t>R</w:t>
            </w:r>
          </w:p>
        </w:tc>
      </w:tr>
      <w:tr w:rsidR="000B6234" w14:paraId="3227897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BF9F6F5" w14:textId="77777777" w:rsidR="000B6234" w:rsidRPr="00D318C5" w:rsidRDefault="000B6234" w:rsidP="00557017">
            <w:pPr>
              <w:pStyle w:val="ListParagraph"/>
              <w:framePr w:hSpace="0" w:wrap="auto" w:vAnchor="margin" w:hAnchor="text" w:xAlign="left" w:yAlign="inline"/>
            </w:pPr>
            <w:r w:rsidRPr="005B6FE5">
              <w:t xml:space="preserve">Ensuring public commitment to the cultural safety of Aboriginal children is available and displayed for public access </w:t>
            </w:r>
            <w:r w:rsidRPr="005B6FE5">
              <w:rPr>
                <w:rStyle w:val="RefertosourcedefinitionsChar"/>
              </w:rPr>
              <w:t>(refer to Attachment 5)</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8404DF"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BBC01F"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C62853"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05C16F"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DA8B87"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0F4F3FB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1D188C0" w14:textId="77777777" w:rsidR="000B6234" w:rsidRPr="00D318C5" w:rsidRDefault="000B6234" w:rsidP="00557017">
            <w:pPr>
              <w:pStyle w:val="ListParagraph"/>
              <w:framePr w:hSpace="0" w:wrap="auto" w:vAnchor="margin" w:hAnchor="text" w:xAlign="left" w:yAlign="inline"/>
            </w:pPr>
            <w:r w:rsidRPr="005B6FE5">
              <w:t>Actively supporting and encouraging a child’s ability to express their culture and enjoy their cultural rights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78048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5222D4"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0F07EB"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AF813C"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FDC3D9"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432153C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E4C07D3" w14:textId="77777777" w:rsidR="000B6234" w:rsidRPr="00D318C5" w:rsidRDefault="000B6234" w:rsidP="00557017">
            <w:pPr>
              <w:pStyle w:val="ListParagraph"/>
              <w:framePr w:hSpace="0" w:wrap="auto" w:vAnchor="margin" w:hAnchor="text" w:xAlign="left" w:yAlign="inline"/>
            </w:pPr>
            <w:r w:rsidRPr="005B6FE5">
              <w:t>Understanding children’s diverse circumstances, and providing support and responding to those who are vulnerable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D51A44"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DA335"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4AEF8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D3447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F654D5"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76B7178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9808C7" w14:textId="77777777" w:rsidR="000B6234" w:rsidRPr="00D318C5" w:rsidRDefault="000B6234" w:rsidP="00557017">
            <w:pPr>
              <w:pStyle w:val="ListParagraph"/>
              <w:framePr w:hSpace="0" w:wrap="auto" w:vAnchor="margin" w:hAnchor="text" w:xAlign="left" w:yAlign="inline"/>
            </w:pPr>
            <w:r w:rsidRPr="005B6FE5">
              <w:t xml:space="preserve">Supporting the </w:t>
            </w:r>
            <w:r w:rsidRPr="00D572A4">
              <w:t>needs and rights of children with disability, children from culturally and linguistically diverse backgrounds, those who are unable to live at home, who identify as LGBTIQA+ and</w:t>
            </w:r>
            <w:r w:rsidRPr="005B6FE5">
              <w:t xml:space="preserve"> intersex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95B46E"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7966E"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92FC2F"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eastAsia="Symbol" w:hAnsi="Abadi" w:cs="Symbol"/>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E18B9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B4E4B7" w14:textId="77777777" w:rsidR="000B6234" w:rsidRDefault="000B6234" w:rsidP="00557017">
            <w:pPr>
              <w:pStyle w:val="Ticks"/>
              <w:framePr w:hSpace="0" w:wrap="auto" w:vAnchor="margin" w:hAnchor="text" w:xAlign="left" w:yAlign="inline"/>
              <w:rPr>
                <w:rFonts w:ascii="Symbol" w:eastAsia="Symbol" w:hAnsi="Symbol" w:cs="Symbol"/>
              </w:rPr>
            </w:pPr>
            <w:r>
              <w:rPr>
                <w:rFonts w:ascii="Abadi" w:hAnsi="Abadi"/>
              </w:rPr>
              <w:t>R</w:t>
            </w:r>
          </w:p>
        </w:tc>
      </w:tr>
      <w:tr w:rsidR="000B6234" w14:paraId="07077361"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690F323E" w14:textId="77777777" w:rsidR="000B6234" w:rsidRPr="008532AB" w:rsidRDefault="000B6234" w:rsidP="00557017">
            <w:pPr>
              <w:pStyle w:val="Ticks"/>
              <w:framePr w:hSpace="0" w:wrap="auto" w:vAnchor="margin" w:hAnchor="text" w:xAlign="left" w:yAlign="inline"/>
              <w:rPr>
                <w:b/>
                <w:bCs w:val="0"/>
              </w:rPr>
            </w:pPr>
            <w:r>
              <w:rPr>
                <w:b/>
              </w:rPr>
              <w:t>Child Safe</w:t>
            </w:r>
            <w:r w:rsidRPr="008532AB">
              <w:rPr>
                <w:b/>
              </w:rPr>
              <w:t xml:space="preserve"> Ped</w:t>
            </w:r>
            <w:r>
              <w:rPr>
                <w:b/>
              </w:rPr>
              <w:t xml:space="preserve">agogical Practices </w:t>
            </w:r>
          </w:p>
        </w:tc>
      </w:tr>
      <w:tr w:rsidR="000B6234" w14:paraId="08BE67F1"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3E21792" w14:textId="77777777" w:rsidR="000B6234" w:rsidRPr="005B6FE5" w:rsidRDefault="000B6234" w:rsidP="00557017">
            <w:pPr>
              <w:pStyle w:val="ListParagraph"/>
              <w:framePr w:hSpace="0" w:wrap="auto" w:vAnchor="margin" w:hAnchor="text" w:xAlign="left" w:yAlign="inline"/>
            </w:pPr>
            <w:r w:rsidRPr="00FA6777">
              <w:t xml:space="preserve">Developing strategies that help children to understand appropriate interactions between educators and children and know who to report to if they see something wrong or makes them feel </w:t>
            </w:r>
            <w:r w:rsidRPr="00D60905">
              <w:rPr>
                <w:color w:val="7030A0"/>
              </w:rPr>
              <w:t>uncomfortable</w:t>
            </w:r>
            <w:r w:rsidRPr="00D60905">
              <w:rPr>
                <w:rStyle w:val="RefertoSourceDefinitionsAttachmentChar"/>
                <w:color w:val="7030A0"/>
              </w:rPr>
              <w:t xml:space="preserve"> (refer to Interaction with Children Policy)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AF12E1"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742F94"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524BE8"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36E8F5"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93EB81"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r>
      <w:tr w:rsidR="000B6234" w14:paraId="466FE7ED"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BA6453F" w14:textId="77777777" w:rsidR="000B6234" w:rsidRPr="00FA6777" w:rsidRDefault="000B6234" w:rsidP="00557017">
            <w:pPr>
              <w:pStyle w:val="ListParagraph"/>
              <w:framePr w:hSpace="0" w:wrap="auto" w:vAnchor="margin" w:hAnchor="text" w:xAlign="left" w:yAlign="inline"/>
            </w:pPr>
            <w:r w:rsidRPr="00FA6777">
              <w:t>Providing children with information and feedback about how the service keeps them safe.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BB3A50"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B8B9ED"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168AD"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D99BCC"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3AD0FB"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r>
      <w:tr w:rsidR="000B6234" w14:paraId="6F7501E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E215885" w14:textId="77777777" w:rsidR="000B6234" w:rsidRPr="00FA6777" w:rsidRDefault="000B6234" w:rsidP="00557017">
            <w:pPr>
              <w:pStyle w:val="ListParagraph"/>
              <w:framePr w:hSpace="0" w:wrap="auto" w:vAnchor="margin" w:hAnchor="text" w:xAlign="left" w:yAlign="inline"/>
            </w:pPr>
            <w:r w:rsidRPr="00FA6777">
              <w:t>Supporting children to feel comfortable to talk about their sexual development, body safety and to disclose concerns. Teaching them about respect, dignity and safety from an early age.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4DD5F5"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160A91"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A05289"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8B4755"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3C617E" w14:textId="77777777" w:rsidR="000B6234" w:rsidRDefault="000B6234" w:rsidP="00557017">
            <w:pPr>
              <w:pStyle w:val="Ticks"/>
              <w:framePr w:hSpace="0" w:wrap="auto" w:vAnchor="margin" w:hAnchor="text" w:xAlign="left" w:yAlign="inline"/>
              <w:rPr>
                <w:rFonts w:ascii="Abadi" w:hAnsi="Abadi"/>
              </w:rPr>
            </w:pPr>
            <w:r>
              <w:rPr>
                <w:rFonts w:ascii="Symbol" w:eastAsia="Symbol" w:hAnsi="Symbol" w:cs="Symbol"/>
              </w:rPr>
              <w:t>Ö</w:t>
            </w:r>
          </w:p>
        </w:tc>
      </w:tr>
      <w:tr w:rsidR="000B6234" w14:paraId="7DC624EE"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6D6E0AB" w14:textId="77777777" w:rsidR="000B6234" w:rsidRPr="00FA6777" w:rsidRDefault="000B6234" w:rsidP="00557017">
            <w:pPr>
              <w:pStyle w:val="ListParagraph"/>
              <w:framePr w:hSpace="0" w:wrap="auto" w:vAnchor="margin" w:hAnchor="text" w:xAlign="left" w:yAlign="inline"/>
            </w:pPr>
            <w:r w:rsidRPr="00FA6777">
              <w:lastRenderedPageBreak/>
              <w:t>Offering children access to age-appropriate sexual abuse prevention and protective behaviours programs and to relevant related information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75F3BD"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1457A0" w14:textId="77777777" w:rsidR="000B6234" w:rsidRPr="00A04BB6" w:rsidRDefault="000B6234" w:rsidP="00557017">
            <w:pPr>
              <w:pStyle w:val="Ticks"/>
              <w:framePr w:hSpace="0" w:wrap="auto" w:vAnchor="margin" w:hAnchor="text" w:xAlign="left" w:yAlign="inline"/>
              <w:rPr>
                <w:rFonts w:ascii="Abadi" w:eastAsia="Symbol" w:hAnsi="Abadi" w:cs="Symbol"/>
                <w:bCs w:val="0"/>
              </w:rPr>
            </w:pPr>
            <w:r w:rsidRPr="00A04BB6">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727748"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56DD0C" w14:textId="77777777" w:rsidR="000B6234" w:rsidRPr="00A04BB6"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6AF1AD" w14:textId="77777777" w:rsidR="000B6234" w:rsidRPr="00A04BB6" w:rsidRDefault="000B6234" w:rsidP="00557017">
            <w:pPr>
              <w:pStyle w:val="Ticks"/>
              <w:framePr w:hSpace="0" w:wrap="auto" w:vAnchor="margin" w:hAnchor="text" w:xAlign="left" w:yAlign="inline"/>
              <w:rPr>
                <w:rFonts w:ascii="Abadi" w:hAnsi="Abadi"/>
                <w:bCs w:val="0"/>
              </w:rPr>
            </w:pPr>
            <w:r w:rsidRPr="00A04BB6">
              <w:rPr>
                <w:rFonts w:ascii="Abadi" w:hAnsi="Abadi"/>
                <w:bCs w:val="0"/>
              </w:rPr>
              <w:t>R</w:t>
            </w:r>
          </w:p>
        </w:tc>
      </w:tr>
      <w:tr w:rsidR="000B6234" w14:paraId="6FE5CA8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583A94F" w14:textId="77777777" w:rsidR="000B6234" w:rsidRDefault="000B6234" w:rsidP="00557017">
            <w:pPr>
              <w:pStyle w:val="ListParagraph"/>
              <w:framePr w:hSpace="0" w:wrap="auto" w:vAnchor="margin" w:hAnchor="text" w:xAlign="left" w:yAlign="inline"/>
            </w:pPr>
            <w:r w:rsidRPr="005B6FE5">
              <w:t>Informing children about all of their rights, including to safety, information and participation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031671"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809F40"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6A4EEA"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6239CF" w14:textId="77777777" w:rsidR="000B6234" w:rsidRPr="00EC107E"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5062A9"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r>
      <w:tr w:rsidR="000B6234" w14:paraId="21C347C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D9794C7" w14:textId="77777777" w:rsidR="000B6234" w:rsidRDefault="000B6234" w:rsidP="00557017">
            <w:pPr>
              <w:pStyle w:val="ListParagraph"/>
              <w:framePr w:hSpace="0" w:wrap="auto" w:vAnchor="margin" w:hAnchor="text" w:xAlign="left" w:yAlign="inline"/>
            </w:pPr>
            <w:r w:rsidRPr="005B6FE5">
              <w:t xml:space="preserve">Ensuring that children have access to information, support and handling complaints through processes that are culturally safe, accessible and easy to understand </w:t>
            </w:r>
            <w:r w:rsidRPr="00D60905">
              <w:rPr>
                <w:rStyle w:val="RefertosourcedefinitionsChar"/>
                <w:color w:val="7030A0"/>
              </w:rPr>
              <w:t>(refer to Compliments and Complaints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337A53"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E88870"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C6F2B4"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5997D7"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22F2A3" w14:textId="77777777" w:rsidR="000B6234" w:rsidRPr="00CA4196" w:rsidRDefault="000B6234" w:rsidP="00557017">
            <w:pPr>
              <w:pStyle w:val="Ticks"/>
              <w:framePr w:hSpace="0" w:wrap="auto" w:vAnchor="margin" w:hAnchor="text" w:xAlign="left" w:yAlign="inline"/>
              <w:rPr>
                <w:b/>
                <w:bCs w:val="0"/>
              </w:rPr>
            </w:pPr>
          </w:p>
        </w:tc>
      </w:tr>
      <w:tr w:rsidR="000B6234" w14:paraId="54310509"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BA4B092" w14:textId="7C6FD231" w:rsidR="000B6234" w:rsidRPr="005B6FE5" w:rsidRDefault="000B6234" w:rsidP="00557017">
            <w:pPr>
              <w:pStyle w:val="ListParagraph"/>
              <w:framePr w:hSpace="0" w:wrap="auto" w:vAnchor="margin" w:hAnchor="text" w:xAlign="left" w:yAlign="inline"/>
            </w:pPr>
            <w:r w:rsidRPr="005B6FE5">
              <w:t xml:space="preserve">Ensuring that </w:t>
            </w:r>
            <w:r w:rsidR="00EC107E">
              <w:t xml:space="preserve">educators, </w:t>
            </w:r>
            <w:r w:rsidRPr="005B6FE5">
              <w:t>staff and volunteers are attuned to signs of harm and facilitate child-friendly ways for children to express their views, participate in decision-making and raise their concerns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16BBBC" w14:textId="77777777" w:rsidR="000B6234" w:rsidRPr="00EC107E" w:rsidRDefault="000B6234" w:rsidP="00557017">
            <w:pPr>
              <w:pStyle w:val="Ticks"/>
              <w:framePr w:hSpace="0" w:wrap="auto" w:vAnchor="margin" w:hAnchor="text" w:xAlign="left" w:yAlign="inline"/>
              <w:rPr>
                <w:rFonts w:ascii="Abadi" w:eastAsia="Symbol" w:hAnsi="Abadi" w:cs="Symbol"/>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2D0E4F" w14:textId="77777777" w:rsidR="000B6234" w:rsidRPr="00EC107E" w:rsidRDefault="000B6234" w:rsidP="00557017">
            <w:pPr>
              <w:pStyle w:val="Ticks"/>
              <w:framePr w:hSpace="0" w:wrap="auto" w:vAnchor="margin" w:hAnchor="text" w:xAlign="left" w:yAlign="inline"/>
              <w:rPr>
                <w:rFonts w:ascii="Abadi" w:eastAsia="Symbol" w:hAnsi="Abadi" w:cs="Symbol"/>
                <w:bCs w:val="0"/>
              </w:rPr>
            </w:pPr>
            <w:r w:rsidRPr="00EC107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8AE5F0"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3D7C5" w14:textId="77777777" w:rsidR="000B6234" w:rsidRPr="00EC107E" w:rsidRDefault="000B6234" w:rsidP="00557017">
            <w:pPr>
              <w:pStyle w:val="Ticks"/>
              <w:framePr w:hSpace="0" w:wrap="auto" w:vAnchor="margin" w:hAnchor="text" w:xAlign="left" w:yAlign="inline"/>
              <w:rPr>
                <w:rFonts w:ascii="Abadi" w:hAnsi="Abadi"/>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996127" w14:textId="77777777" w:rsidR="000B6234" w:rsidRPr="00EC107E" w:rsidRDefault="000B6234" w:rsidP="00557017">
            <w:pPr>
              <w:pStyle w:val="Ticks"/>
              <w:framePr w:hSpace="0" w:wrap="auto" w:vAnchor="margin" w:hAnchor="text" w:xAlign="left" w:yAlign="inline"/>
              <w:rPr>
                <w:rFonts w:ascii="Abadi" w:hAnsi="Abadi"/>
                <w:bCs w:val="0"/>
              </w:rPr>
            </w:pPr>
            <w:r w:rsidRPr="00EC107E">
              <w:rPr>
                <w:rFonts w:ascii="Abadi" w:hAnsi="Abadi"/>
                <w:bCs w:val="0"/>
              </w:rPr>
              <w:t>R</w:t>
            </w:r>
          </w:p>
        </w:tc>
      </w:tr>
      <w:tr w:rsidR="000B6234" w14:paraId="6956D554"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79B0B60" w14:textId="77777777" w:rsidR="000B6234" w:rsidRPr="005B6FE5" w:rsidRDefault="000B6234" w:rsidP="00557017">
            <w:pPr>
              <w:pStyle w:val="ListParagraph"/>
              <w:framePr w:hSpace="0" w:wrap="auto" w:vAnchor="margin" w:hAnchor="text" w:xAlign="left" w:yAlign="inline"/>
            </w:pPr>
            <w:r w:rsidRPr="00FA6777">
              <w:t>Identifying local support agencies for help that is age-appropriate for children and families.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104B4D" w14:textId="77777777" w:rsidR="000B6234" w:rsidRPr="00EC107E" w:rsidRDefault="000B6234" w:rsidP="00557017">
            <w:pPr>
              <w:pStyle w:val="Ticks"/>
              <w:framePr w:hSpace="0" w:wrap="auto" w:vAnchor="margin" w:hAnchor="text" w:xAlign="left" w:yAlign="inline"/>
              <w:rPr>
                <w:bCs w:val="0"/>
              </w:rPr>
            </w:pPr>
            <w:r w:rsidRPr="00EC107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259255" w14:textId="77777777" w:rsidR="000B6234" w:rsidRPr="00EC107E" w:rsidRDefault="000B6234" w:rsidP="00557017">
            <w:pPr>
              <w:pStyle w:val="Ticks"/>
              <w:framePr w:hSpace="0" w:wrap="auto" w:vAnchor="margin" w:hAnchor="text" w:xAlign="left" w:yAlign="inline"/>
              <w:rPr>
                <w:bCs w:val="0"/>
              </w:rPr>
            </w:pPr>
            <w:r w:rsidRPr="00EC107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6B73B0" w14:textId="77777777" w:rsidR="000B6234" w:rsidRPr="00EC107E" w:rsidRDefault="000B6234" w:rsidP="00557017">
            <w:pPr>
              <w:pStyle w:val="Ticks"/>
              <w:framePr w:hSpace="0" w:wrap="auto" w:vAnchor="margin" w:hAnchor="text" w:xAlign="left" w:yAlign="inline"/>
              <w:rPr>
                <w:bCs w:val="0"/>
              </w:rPr>
            </w:pPr>
            <w:r w:rsidRPr="00EC107E">
              <w:rPr>
                <w:rFonts w:ascii="Symbol" w:eastAsia="Symbol" w:hAnsi="Symbol" w:cs="Symbol"/>
                <w:bCs w:val="0"/>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41F23E" w14:textId="77777777" w:rsidR="000B6234" w:rsidRPr="00CA4196" w:rsidRDefault="000B6234" w:rsidP="00557017">
            <w:pPr>
              <w:pStyle w:val="Ticks"/>
              <w:framePr w:hSpace="0" w:wrap="auto" w:vAnchor="margin" w:hAnchor="text" w:xAlign="left" w:yAlign="inline"/>
              <w:rPr>
                <w:b/>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F6FD0E" w14:textId="77777777" w:rsidR="000B6234" w:rsidRPr="00CA4196" w:rsidRDefault="000B6234" w:rsidP="00557017">
            <w:pPr>
              <w:pStyle w:val="Ticks"/>
              <w:framePr w:hSpace="0" w:wrap="auto" w:vAnchor="margin" w:hAnchor="text" w:xAlign="left" w:yAlign="inline"/>
              <w:rPr>
                <w:b/>
                <w:bCs w:val="0"/>
              </w:rPr>
            </w:pPr>
          </w:p>
        </w:tc>
      </w:tr>
      <w:tr w:rsidR="000B6234" w14:paraId="7A03CC93"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4342F026" w14:textId="77777777" w:rsidR="000B6234" w:rsidRPr="00585DB8" w:rsidRDefault="000B6234" w:rsidP="00557017">
            <w:pPr>
              <w:pStyle w:val="Ticks"/>
              <w:framePr w:hSpace="0" w:wrap="auto" w:vAnchor="margin" w:hAnchor="text" w:xAlign="left" w:yAlign="inline"/>
              <w:rPr>
                <w:b/>
                <w:bCs w:val="0"/>
              </w:rPr>
            </w:pPr>
            <w:r w:rsidRPr="00585DB8">
              <w:rPr>
                <w:b/>
              </w:rPr>
              <w:t xml:space="preserve">Information Sharing Schemes </w:t>
            </w:r>
          </w:p>
        </w:tc>
      </w:tr>
      <w:tr w:rsidR="000B6234" w14:paraId="7EB0B705"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ECC1D62" w14:textId="63CE5612" w:rsidR="000B6234" w:rsidRDefault="000B6234" w:rsidP="00557017">
            <w:pPr>
              <w:pStyle w:val="ListParagraph"/>
              <w:framePr w:hSpace="0" w:wrap="auto" w:vAnchor="margin" w:hAnchor="text" w:xAlign="left" w:yAlign="inline"/>
            </w:pPr>
            <w:r w:rsidRPr="00FC0950">
              <w:t xml:space="preserve">Communicating to </w:t>
            </w:r>
            <w:r w:rsidR="00EC107E">
              <w:t>educators</w:t>
            </w:r>
            <w:r w:rsidR="00D60905">
              <w:t xml:space="preserve"> and </w:t>
            </w:r>
            <w:r w:rsidRPr="00FC0950">
              <w:t xml:space="preserve">staff about their obligations under the Information Sharing Schemes </w:t>
            </w:r>
            <w:r w:rsidRPr="0057555B">
              <w:rPr>
                <w:rStyle w:val="RefertoSourceDefinitionsAttachmentChar"/>
              </w:rPr>
              <w:t>(refer to Definitions)</w:t>
            </w:r>
            <w:r w:rsidRPr="00FC0950">
              <w:t xml:space="preserve">, and ensure they have read and understood the </w:t>
            </w:r>
            <w:r w:rsidRPr="000C34E4">
              <w:rPr>
                <w:rStyle w:val="PolicyNameChar"/>
                <w:color w:val="7030A0"/>
              </w:rPr>
              <w:t>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902DB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369BB8"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00E4BE"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543373"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46A83B" w14:textId="77777777" w:rsidR="000B6234" w:rsidRDefault="000B6234" w:rsidP="00557017">
            <w:pPr>
              <w:pStyle w:val="Ticks"/>
              <w:framePr w:hSpace="0" w:wrap="auto" w:vAnchor="margin" w:hAnchor="text" w:xAlign="left" w:yAlign="inline"/>
            </w:pPr>
          </w:p>
        </w:tc>
      </w:tr>
      <w:tr w:rsidR="000B6234" w14:paraId="49A4C0C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C6A47FB" w14:textId="77777777" w:rsidR="000B6234" w:rsidRDefault="000B6234" w:rsidP="00557017">
            <w:pPr>
              <w:pStyle w:val="ListParagraph"/>
              <w:framePr w:hSpace="0" w:wrap="auto" w:vAnchor="margin" w:hAnchor="text" w:xAlign="left" w:yAlign="inline"/>
            </w:pPr>
            <w:r w:rsidRPr="00FC0950">
              <w:t xml:space="preserve">Ensuring information sharing procedures abide by the </w:t>
            </w:r>
            <w:r w:rsidRPr="000C34E4">
              <w:rPr>
                <w:rStyle w:val="RegulationLawChar"/>
                <w:color w:val="0070C0"/>
              </w:rPr>
              <w:t>CISS Ministerial Guidelines</w:t>
            </w:r>
            <w:r w:rsidRPr="000C34E4">
              <w:rPr>
                <w:color w:val="0070C0"/>
              </w:rPr>
              <w:t xml:space="preserve"> </w:t>
            </w:r>
            <w:r w:rsidRPr="0057555B">
              <w:rPr>
                <w:rStyle w:val="RefertoSourceDefinitionsAttachmentChar"/>
              </w:rPr>
              <w:t xml:space="preserve">(refer to Source) </w:t>
            </w:r>
            <w:r w:rsidRPr="00FC0950">
              <w:t xml:space="preserve">and exercising professional judgment when determining whether the threshold for sharing is met, what information to share and with whom to share it </w:t>
            </w:r>
            <w:r w:rsidRPr="000C34E4">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584A1D"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2023E2"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0D7DED"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A4CB6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1D2F1A" w14:textId="77777777" w:rsidR="000B6234" w:rsidRDefault="000B6234" w:rsidP="00557017">
            <w:pPr>
              <w:pStyle w:val="Ticks"/>
              <w:framePr w:hSpace="0" w:wrap="auto" w:vAnchor="margin" w:hAnchor="text" w:xAlign="left" w:yAlign="inline"/>
            </w:pPr>
          </w:p>
        </w:tc>
      </w:tr>
      <w:tr w:rsidR="000B6234" w14:paraId="7A85E46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0836A74" w14:textId="77777777" w:rsidR="000B6234" w:rsidRDefault="000B6234" w:rsidP="00557017">
            <w:pPr>
              <w:pStyle w:val="ListParagraph"/>
              <w:framePr w:hSpace="0" w:wrap="auto" w:vAnchor="margin" w:hAnchor="text" w:xAlign="left" w:yAlign="inline"/>
            </w:pPr>
            <w:r>
              <w:t>E</w:t>
            </w:r>
            <w:r w:rsidRPr="008228FD">
              <w:t>nsuring confidential information is only shared with relevant authorities to the extent necessary to promote the wellbeing or safety of a child or group of children, consistent with the best interests of that child or those children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97C2C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180F94"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1A7EF3"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85167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BC3D3C" w14:textId="77777777" w:rsidR="000B6234" w:rsidRDefault="000B6234" w:rsidP="00557017">
            <w:pPr>
              <w:pStyle w:val="Ticks"/>
              <w:framePr w:hSpace="0" w:wrap="auto" w:vAnchor="margin" w:hAnchor="text" w:xAlign="left" w:yAlign="inline"/>
            </w:pPr>
          </w:p>
        </w:tc>
      </w:tr>
      <w:tr w:rsidR="000B6234" w14:paraId="7294D9E9"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D978FA4" w14:textId="77777777" w:rsidR="000B6234" w:rsidRDefault="000B6234" w:rsidP="00557017">
            <w:pPr>
              <w:pStyle w:val="ListParagraph"/>
              <w:framePr w:hSpace="0" w:wrap="auto" w:vAnchor="margin" w:hAnchor="text" w:xAlign="left" w:yAlign="inline"/>
            </w:pPr>
            <w:r w:rsidRPr="00F10BAD">
              <w:t xml:space="preserve">Ensuring when sharing information giving precedence to the wellbeing and safety of a child or group of children over the right to privacy when sharing information under the CISS and the FVISS </w:t>
            </w:r>
            <w:r w:rsidRPr="000C34E4">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6E7326"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445A49"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48886B"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A6724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7AB595" w14:textId="77777777" w:rsidR="000B6234" w:rsidRDefault="000B6234" w:rsidP="00557017">
            <w:pPr>
              <w:pStyle w:val="Ticks"/>
              <w:framePr w:hSpace="0" w:wrap="auto" w:vAnchor="margin" w:hAnchor="text" w:xAlign="left" w:yAlign="inline"/>
            </w:pPr>
          </w:p>
        </w:tc>
      </w:tr>
      <w:tr w:rsidR="000B6234" w14:paraId="4E17C343"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378B61B" w14:textId="77777777" w:rsidR="000B6234" w:rsidRDefault="000B6234" w:rsidP="00557017">
            <w:pPr>
              <w:pStyle w:val="ListParagraph"/>
              <w:framePr w:hSpace="0" w:wrap="auto" w:vAnchor="margin" w:hAnchor="text" w:xAlign="left" w:yAlign="inline"/>
            </w:pPr>
            <w:r>
              <w:t xml:space="preserve">Seeking and taking into account the views of the child and the child’s relevant family members, if it is appropriate, safe and reasonable to do so when sharing information under the CISS and the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EF0A64"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6E7D56"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CB325E"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58301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39CA6F" w14:textId="77777777" w:rsidR="000B6234" w:rsidRDefault="000B6234" w:rsidP="00557017">
            <w:pPr>
              <w:pStyle w:val="Ticks"/>
              <w:framePr w:hSpace="0" w:wrap="auto" w:vAnchor="margin" w:hAnchor="text" w:xAlign="left" w:yAlign="inline"/>
            </w:pPr>
          </w:p>
        </w:tc>
      </w:tr>
      <w:tr w:rsidR="000B6234" w14:paraId="1CE1096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0AAD15D" w14:textId="77777777" w:rsidR="000B6234" w:rsidRDefault="000B6234" w:rsidP="00557017">
            <w:pPr>
              <w:pStyle w:val="ListParagraph"/>
              <w:framePr w:hSpace="0" w:wrap="auto" w:vAnchor="margin" w:hAnchor="text" w:xAlign="left" w:yAlign="inline"/>
            </w:pPr>
            <w:r>
              <w:t xml:space="preserve">Being respectful of and have regard to a child’s social, individual and cultural identity, the child’s strengths and abilities and any vulnerability relevant to the child’s safety or wellbeing when sharing information under the CISS and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2E7F1A"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CEE9A0"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E59B04"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8E2A9"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9C5120" w14:textId="77777777" w:rsidR="000B6234" w:rsidRDefault="000B6234" w:rsidP="00557017">
            <w:pPr>
              <w:pStyle w:val="Ticks"/>
              <w:framePr w:hSpace="0" w:wrap="auto" w:vAnchor="margin" w:hAnchor="text" w:xAlign="left" w:yAlign="inline"/>
            </w:pPr>
          </w:p>
        </w:tc>
      </w:tr>
      <w:tr w:rsidR="000B6234" w14:paraId="52F9A955"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032608E" w14:textId="77777777" w:rsidR="000B6234" w:rsidRDefault="000B6234" w:rsidP="00557017">
            <w:pPr>
              <w:pStyle w:val="ListParagraph"/>
              <w:framePr w:hSpace="0" w:wrap="auto" w:vAnchor="margin" w:hAnchor="text" w:xAlign="left" w:yAlign="inline"/>
            </w:pPr>
            <w:r>
              <w:t xml:space="preserve">Promoting a child’s cultural safety and recognising the cultural rights and familial and community connections of children who are Aboriginal, Torres Strait Islander or both when sharing information under the CISS and FVISS </w:t>
            </w:r>
            <w:r w:rsidRPr="0057555B">
              <w:rPr>
                <w:rStyle w:val="RefertoSourceDefinitionsAttachmentChar"/>
              </w:rPr>
              <w:t>(refer to Definitions)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AEDA8A"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02A763"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DC8596"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FDB8CF"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A7DDED" w14:textId="77777777" w:rsidR="000B6234" w:rsidRDefault="000B6234" w:rsidP="00557017">
            <w:pPr>
              <w:pStyle w:val="Ticks"/>
              <w:framePr w:hSpace="0" w:wrap="auto" w:vAnchor="margin" w:hAnchor="text" w:xAlign="left" w:yAlign="inline"/>
            </w:pPr>
          </w:p>
        </w:tc>
      </w:tr>
      <w:tr w:rsidR="000B6234" w14:paraId="51F50BD0"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4EE212B8" w14:textId="77777777" w:rsidR="000B6234" w:rsidRPr="00585DB8" w:rsidRDefault="000B6234" w:rsidP="00557017">
            <w:pPr>
              <w:pStyle w:val="Ticks"/>
              <w:framePr w:hSpace="0" w:wrap="auto" w:vAnchor="margin" w:hAnchor="text" w:xAlign="left" w:yAlign="inline"/>
              <w:rPr>
                <w:b/>
                <w:bCs w:val="0"/>
              </w:rPr>
            </w:pPr>
            <w:r w:rsidRPr="00585DB8">
              <w:rPr>
                <w:b/>
              </w:rPr>
              <w:t>Child Safe Reporting</w:t>
            </w:r>
          </w:p>
        </w:tc>
      </w:tr>
      <w:tr w:rsidR="000B6234" w14:paraId="2DCED15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0D304C7" w14:textId="77777777" w:rsidR="000B6234" w:rsidRPr="00FA6777" w:rsidRDefault="000B6234" w:rsidP="00557017">
            <w:pPr>
              <w:pStyle w:val="ListParagraph"/>
              <w:framePr w:hSpace="0" w:wrap="auto" w:vAnchor="margin" w:hAnchor="text" w:xAlign="left" w:yAlign="inline"/>
            </w:pPr>
            <w:r w:rsidRPr="00FA6777">
              <w:t>Taking all child safety issues seriously, respond quickly, and ensure all staff and volunteers have the resources they need</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6B1471"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FC1E32"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eastAsia="Symbol" w:hAnsi="Abadi" w:cs="Symbol"/>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F5AC6"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EA4C72"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83AE9F" w14:textId="77777777" w:rsidR="000B6234" w:rsidRDefault="000B6234" w:rsidP="00557017">
            <w:pPr>
              <w:pStyle w:val="Ticks"/>
              <w:framePr w:hSpace="0" w:wrap="auto" w:vAnchor="margin" w:hAnchor="text" w:xAlign="left" w:yAlign="inline"/>
            </w:pPr>
          </w:p>
        </w:tc>
      </w:tr>
      <w:tr w:rsidR="000B6234" w14:paraId="66D56551"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240FC2B" w14:textId="77777777" w:rsidR="000B6234" w:rsidRPr="00FA6777" w:rsidRDefault="000B6234" w:rsidP="00557017">
            <w:pPr>
              <w:pStyle w:val="ListParagraph"/>
              <w:framePr w:hSpace="0" w:wrap="auto" w:vAnchor="margin" w:hAnchor="text" w:xAlign="left" w:yAlign="inline"/>
            </w:pPr>
            <w:r w:rsidRPr="00FA6777">
              <w:t xml:space="preserve">Ensuring procedures for reporting and responding to suspected child abuse or neglect are promoted across the </w:t>
            </w:r>
            <w:r w:rsidRPr="00FA6777">
              <w:lastRenderedPageBreak/>
              <w:t xml:space="preserve">service and regularly reviewed in partnership with all stakeholders </w:t>
            </w:r>
            <w:r w:rsidRPr="00FA6777">
              <w:rPr>
                <w:rStyle w:val="RefertoSourceDefinitionsAttachmentChar"/>
              </w:rPr>
              <w:t>(refer to Attachment 3 and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170577"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lastRenderedPageBreak/>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398C36"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C4AF43"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84674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7B8CCC"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6F23DB3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39CD441" w14:textId="77777777" w:rsidR="000B6234" w:rsidRDefault="000B6234" w:rsidP="00557017">
            <w:pPr>
              <w:pStyle w:val="ListParagraph"/>
              <w:framePr w:hSpace="0" w:wrap="auto" w:vAnchor="margin" w:hAnchor="text" w:xAlign="left" w:yAlign="inline"/>
            </w:pPr>
            <w:r w:rsidRPr="00F10BAD">
              <w:t xml:space="preserve">Following processes for responding to and reporting suspected child abuse </w:t>
            </w:r>
            <w:r w:rsidRPr="0057555B">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8796CE" w14:textId="77777777" w:rsidR="000B6234" w:rsidRPr="000C34E4" w:rsidRDefault="000B6234" w:rsidP="00557017">
            <w:pPr>
              <w:pStyle w:val="Ticks"/>
              <w:framePr w:hSpace="0" w:wrap="auto" w:vAnchor="margin" w:hAnchor="text" w:xAlign="left" w:yAlign="inline"/>
              <w:rPr>
                <w:rFonts w:ascii="Abadi" w:eastAsia="Symbol" w:hAnsi="Abadi" w:cs="Symbol"/>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B14AD5"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9099BB"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66784C" w14:textId="4FE3E443" w:rsidR="000B6234" w:rsidRPr="0057036C" w:rsidRDefault="0057036C" w:rsidP="00557017">
            <w:pPr>
              <w:pStyle w:val="Ticks"/>
              <w:framePr w:hSpace="0" w:wrap="auto" w:vAnchor="margin" w:hAnchor="text" w:xAlign="left" w:yAlign="inline"/>
              <w:rPr>
                <w:rFonts w:ascii="Abadi" w:hAnsi="Abadi"/>
                <w:bCs w:val="0"/>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21BB85"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eastAsia="Symbol" w:hAnsi="Abadi" w:cs="Symbol"/>
                <w:bCs w:val="0"/>
                <w:highlight w:val="yellow"/>
              </w:rPr>
              <w:t>R</w:t>
            </w:r>
          </w:p>
        </w:tc>
      </w:tr>
      <w:tr w:rsidR="000B6234" w14:paraId="3884207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D9CECFF" w14:textId="77777777" w:rsidR="000B6234" w:rsidRPr="00F10BAD" w:rsidRDefault="000B6234" w:rsidP="00557017">
            <w:pPr>
              <w:pStyle w:val="ListParagraph"/>
              <w:framePr w:hSpace="0" w:wrap="auto" w:vAnchor="margin" w:hAnchor="text" w:xAlign="left" w:yAlign="inline"/>
            </w:pPr>
            <w:r w:rsidRPr="00A650FE">
              <w:t xml:space="preserve">Following processes for responding to and reporting suspected family violence </w:t>
            </w:r>
            <w:r w:rsidRPr="00A650FE">
              <w:rPr>
                <w:rStyle w:val="RefertosourcedefinitionsChar"/>
              </w:rPr>
              <w:t>(refer to Family Violence Support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3CD8C4"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54A0C8"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A900BB"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8DEB50" w14:textId="77777777" w:rsidR="000B6234" w:rsidRPr="0057036C" w:rsidRDefault="000B6234" w:rsidP="00557017">
            <w:pPr>
              <w:pStyle w:val="Ticks"/>
              <w:framePr w:hSpace="0" w:wrap="auto" w:vAnchor="margin" w:hAnchor="text" w:xAlign="left" w:yAlign="inline"/>
              <w:rPr>
                <w:rFonts w:ascii="Abadi" w:eastAsia="Symbol" w:hAnsi="Abadi" w:cs="Symbol"/>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892CAF" w14:textId="77777777" w:rsidR="000B6234" w:rsidRPr="0057036C" w:rsidRDefault="000B6234" w:rsidP="00557017">
            <w:pPr>
              <w:pStyle w:val="Ticks"/>
              <w:framePr w:hSpace="0" w:wrap="auto" w:vAnchor="margin" w:hAnchor="text" w:xAlign="left" w:yAlign="inline"/>
              <w:rPr>
                <w:rFonts w:ascii="Abadi" w:eastAsia="Symbol" w:hAnsi="Abadi" w:cs="Symbol"/>
                <w:bCs w:val="0"/>
                <w:highlight w:val="yellow"/>
              </w:rPr>
            </w:pPr>
            <w:r w:rsidRPr="0057036C">
              <w:rPr>
                <w:rFonts w:ascii="Abadi" w:eastAsia="Symbol" w:hAnsi="Abadi" w:cs="Symbol"/>
                <w:bCs w:val="0"/>
              </w:rPr>
              <w:t>R</w:t>
            </w:r>
          </w:p>
        </w:tc>
      </w:tr>
      <w:tr w:rsidR="000B6234" w14:paraId="467D2992"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FDF89B2" w14:textId="77777777" w:rsidR="000B6234" w:rsidRPr="00A650FE" w:rsidRDefault="000B6234" w:rsidP="00557017">
            <w:pPr>
              <w:pStyle w:val="ListParagraph"/>
              <w:framePr w:hSpace="0" w:wrap="auto" w:vAnchor="margin" w:hAnchor="text" w:xAlign="left" w:yAlign="inline"/>
            </w:pPr>
            <w:r w:rsidRPr="00F952D2">
              <w:t>Ensuring processes for responding to and reporting are followed when there are significant concerns for the safety, health or wellbeing of a child at the service</w:t>
            </w:r>
            <w:r w:rsidRPr="0057555B">
              <w:rPr>
                <w:rStyle w:val="RefertoSourceDefinitionsAttachmentChar"/>
              </w:rPr>
              <w:t xml:space="preserve"> (refer to Attachment 3</w:t>
            </w:r>
            <w:r>
              <w:rPr>
                <w:rStyle w:val="RefertoSourceDefinitionsAttachmentChar"/>
              </w:rPr>
              <w:t xml:space="preserve"> and 4</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B2382B"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21C6E7"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D85A5E"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0FA8CF"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CBCCD1" w14:textId="77777777" w:rsidR="000B6234" w:rsidRDefault="000B6234" w:rsidP="00557017">
            <w:pPr>
              <w:pStyle w:val="Ticks"/>
              <w:framePr w:hSpace="0" w:wrap="auto" w:vAnchor="margin" w:hAnchor="text" w:xAlign="left" w:yAlign="inline"/>
              <w:rPr>
                <w:rFonts w:ascii="Abadi" w:eastAsia="Symbol" w:hAnsi="Abadi" w:cs="Symbol"/>
              </w:rPr>
            </w:pPr>
          </w:p>
        </w:tc>
      </w:tr>
      <w:tr w:rsidR="000B6234" w14:paraId="6AFBA4A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AB08FFE" w14:textId="77777777" w:rsidR="000B6234" w:rsidRPr="00F952D2" w:rsidRDefault="000B6234" w:rsidP="00557017">
            <w:pPr>
              <w:pStyle w:val="ListParagraph"/>
              <w:framePr w:hSpace="0" w:wrap="auto" w:vAnchor="margin" w:hAnchor="text" w:xAlign="left" w:yAlign="inline"/>
            </w:pPr>
            <w:r w:rsidRPr="00FA6777">
              <w:t xml:space="preserve">Responding to concerns about sexual behaviours, even if they seem typical </w:t>
            </w:r>
            <w:r w:rsidRPr="00FA6777">
              <w:rPr>
                <w:rStyle w:val="RefertoSourceDefinitionsAttachmentChar"/>
              </w:rPr>
              <w:t>(refer to Attachment 3)</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90E7D3" w14:textId="77777777" w:rsidR="000B6234" w:rsidRPr="000C34E4" w:rsidRDefault="000B6234" w:rsidP="00557017">
            <w:pPr>
              <w:pStyle w:val="Ticks"/>
              <w:framePr w:hSpace="0" w:wrap="auto" w:vAnchor="margin" w:hAnchor="text" w:xAlign="left" w:yAlign="inline"/>
              <w:rPr>
                <w:rFonts w:ascii="Abadi" w:hAnsi="Abadi"/>
                <w:bCs w:val="0"/>
              </w:rPr>
            </w:pPr>
            <w:r w:rsidRPr="000C34E4">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1A80B7" w14:textId="77777777" w:rsidR="000B6234" w:rsidRPr="0057036C" w:rsidRDefault="000B6234" w:rsidP="00557017">
            <w:pPr>
              <w:pStyle w:val="Ticks"/>
              <w:framePr w:hSpace="0" w:wrap="auto" w:vAnchor="margin" w:hAnchor="text" w:xAlign="left" w:yAlign="inline"/>
              <w:rPr>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C8B815" w14:textId="77777777" w:rsidR="000B6234" w:rsidRPr="0057036C" w:rsidRDefault="000B6234" w:rsidP="00557017">
            <w:pPr>
              <w:pStyle w:val="Ticks"/>
              <w:framePr w:hSpace="0" w:wrap="auto" w:vAnchor="margin" w:hAnchor="text" w:xAlign="left" w:yAlign="inline"/>
              <w:rPr>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4AE209"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CE3607" w14:textId="77777777" w:rsidR="000B6234" w:rsidRDefault="000B6234" w:rsidP="00557017">
            <w:pPr>
              <w:pStyle w:val="Ticks"/>
              <w:framePr w:hSpace="0" w:wrap="auto" w:vAnchor="margin" w:hAnchor="text" w:xAlign="left" w:yAlign="inline"/>
              <w:rPr>
                <w:rFonts w:ascii="Abadi" w:eastAsia="Symbol" w:hAnsi="Abadi" w:cs="Symbol"/>
              </w:rPr>
            </w:pPr>
          </w:p>
        </w:tc>
      </w:tr>
      <w:tr w:rsidR="000B6234" w14:paraId="3F602C9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2E95DAF" w14:textId="77777777" w:rsidR="000B6234" w:rsidRPr="00F952D2" w:rsidRDefault="000B6234" w:rsidP="00557017">
            <w:pPr>
              <w:pStyle w:val="ListParagraph"/>
              <w:framePr w:hSpace="0" w:wrap="auto" w:vAnchor="margin" w:hAnchor="text" w:xAlign="left" w:yAlign="inline"/>
            </w:pPr>
            <w:r w:rsidRPr="00FC0950">
              <w:t xml:space="preserve">Fulfilling legal obligations, including mandatory reporting and duty of care obligations </w:t>
            </w:r>
            <w:r w:rsidRPr="0057555B">
              <w:rPr>
                <w:rStyle w:val="RefertoSourceDefinitionsAttachmentChar"/>
              </w:rPr>
              <w:t>(refer to Definitions)</w:t>
            </w:r>
            <w:r w:rsidRPr="00FC0950">
              <w:t xml:space="preserve"> </w:t>
            </w:r>
            <w:r w:rsidRPr="0057555B">
              <w:rPr>
                <w:rStyle w:val="RefertoSourceDefinitionsAttachmentChar"/>
              </w:rPr>
              <w:t>(refer to Attachment 3 and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BBDE82"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541C90"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D8730A"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C21F58" w14:textId="77777777" w:rsidR="000B6234" w:rsidRPr="0057036C" w:rsidRDefault="000B6234" w:rsidP="00557017">
            <w:pPr>
              <w:pStyle w:val="Ticks"/>
              <w:framePr w:hSpace="0" w:wrap="auto" w:vAnchor="margin" w:hAnchor="text" w:xAlign="left" w:yAlign="inline"/>
              <w:rPr>
                <w:rFonts w:ascii="Abadi" w:eastAsia="Symbol" w:hAnsi="Abadi" w:cs="Symbol"/>
                <w:bCs w:val="0"/>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397592"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r>
      <w:tr w:rsidR="000B6234" w14:paraId="6851B98C"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79B92CA" w14:textId="77777777" w:rsidR="000B6234" w:rsidRDefault="000B6234" w:rsidP="00557017">
            <w:pPr>
              <w:pStyle w:val="ListParagraph"/>
              <w:framePr w:hSpace="0" w:wrap="auto" w:vAnchor="margin" w:hAnchor="text" w:xAlign="left" w:yAlign="inline"/>
            </w:pPr>
            <w:r w:rsidRPr="00A650FE">
              <w:t xml:space="preserve">Ensuring that clear and comprehensive notes relating to incidents, disclosures and allegations of child abuse are made and retained </w:t>
            </w:r>
            <w:r w:rsidRPr="00A650FE">
              <w:rPr>
                <w:rStyle w:val="RefertosourcedefinitionsChar"/>
              </w:rPr>
              <w:t>(refer to Attachment 4)</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5B4BD6"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7945A2"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71191D" w14:textId="77777777" w:rsidR="000B6234" w:rsidRPr="0057036C" w:rsidRDefault="000B6234" w:rsidP="00557017">
            <w:pPr>
              <w:pStyle w:val="Ticks"/>
              <w:framePr w:hSpace="0" w:wrap="auto" w:vAnchor="margin" w:hAnchor="text" w:xAlign="left" w:yAlign="inline"/>
              <w:rPr>
                <w:rFonts w:ascii="Abadi" w:eastAsia="Symbol" w:hAnsi="Abadi" w:cs="Symbol"/>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D4F64"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3B91B5" w14:textId="77777777" w:rsidR="000B6234" w:rsidRDefault="000B6234" w:rsidP="00557017">
            <w:pPr>
              <w:pStyle w:val="Ticks"/>
              <w:framePr w:hSpace="0" w:wrap="auto" w:vAnchor="margin" w:hAnchor="text" w:xAlign="left" w:yAlign="inline"/>
            </w:pPr>
            <w:r>
              <w:rPr>
                <w:rFonts w:ascii="Abadi" w:eastAsia="Symbol" w:hAnsi="Abadi" w:cs="Symbol"/>
              </w:rPr>
              <w:t>R</w:t>
            </w:r>
          </w:p>
        </w:tc>
      </w:tr>
      <w:tr w:rsidR="000B6234" w14:paraId="6D89A56B"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248262C" w14:textId="4A6F1DCE" w:rsidR="000B6234" w:rsidRPr="00A650FE" w:rsidRDefault="000B6234" w:rsidP="00557017">
            <w:pPr>
              <w:pStyle w:val="ListParagraph"/>
              <w:framePr w:hSpace="0" w:wrap="auto" w:vAnchor="margin" w:hAnchor="text" w:xAlign="left" w:yAlign="inline"/>
            </w:pPr>
            <w:r w:rsidRPr="00380211">
              <w:t xml:space="preserve">Notifying the approved provider or person with management or control immediately on becoming aware of a concern, complaint or allegation regarding the safety, health and welfare of a child at </w:t>
            </w:r>
            <w:sdt>
              <w:sdtPr>
                <w:alias w:val="Company"/>
                <w:tag w:val=""/>
                <w:id w:val="134534187"/>
                <w:placeholder>
                  <w:docPart w:val="6CC49A5DE89B4E0699E6FE6891CD7FCC"/>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ED388E" w14:textId="77777777" w:rsidR="000B6234" w:rsidRPr="00CA4196" w:rsidRDefault="000B6234" w:rsidP="00557017">
            <w:pPr>
              <w:pStyle w:val="Ticks"/>
              <w:framePr w:hSpace="0" w:wrap="auto" w:vAnchor="margin" w:hAnchor="text" w:xAlign="left" w:yAlign="inline"/>
              <w:rPr>
                <w:b/>
                <w:bCs w:val="0"/>
              </w:rPr>
            </w:pP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9F7FDE"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F95127" w14:textId="77777777" w:rsidR="000B6234" w:rsidRPr="0057036C" w:rsidRDefault="000B6234" w:rsidP="00557017">
            <w:pPr>
              <w:pStyle w:val="Ticks"/>
              <w:framePr w:hSpace="0" w:wrap="auto" w:vAnchor="margin" w:hAnchor="text" w:xAlign="left" w:yAlign="inline"/>
              <w:rPr>
                <w:rFonts w:ascii="Abadi" w:hAnsi="Abadi"/>
                <w:bCs w:val="0"/>
              </w:rPr>
            </w:pPr>
            <w:r w:rsidRPr="0057036C">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AAEF0E"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A1B42C" w14:textId="77777777" w:rsidR="000B6234" w:rsidRDefault="000B6234" w:rsidP="00557017">
            <w:pPr>
              <w:pStyle w:val="Ticks"/>
              <w:framePr w:hSpace="0" w:wrap="auto" w:vAnchor="margin" w:hAnchor="text" w:xAlign="left" w:yAlign="inline"/>
              <w:rPr>
                <w:rFonts w:ascii="Abadi" w:eastAsia="Symbol" w:hAnsi="Abadi" w:cs="Symbol"/>
              </w:rPr>
            </w:pPr>
            <w:r>
              <w:rPr>
                <w:rFonts w:ascii="Symbol" w:eastAsia="Symbol" w:hAnsi="Symbol" w:cs="Symbol"/>
              </w:rPr>
              <w:t>Ö</w:t>
            </w:r>
          </w:p>
        </w:tc>
      </w:tr>
      <w:tr w:rsidR="000B6234" w14:paraId="1F0B82B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49BE4DE" w14:textId="77777777" w:rsidR="000B6234" w:rsidRDefault="000B6234" w:rsidP="00557017">
            <w:pPr>
              <w:pStyle w:val="ListParagraph"/>
              <w:framePr w:hSpace="0" w:wrap="auto" w:vAnchor="margin" w:hAnchor="text" w:xAlign="left" w:yAlign="inline"/>
            </w:pPr>
            <w:r>
              <w:t>M</w:t>
            </w:r>
            <w:r w:rsidRPr="00E24260">
              <w:t xml:space="preserve">aintaining co-operative relationships with appropriate services and/or professionals (including Child FIRST/Orange Door) </w:t>
            </w:r>
            <w:r w:rsidRPr="0057555B">
              <w:rPr>
                <w:rStyle w:val="RefertoSourceDefinitionsAttachmentChar"/>
              </w:rPr>
              <w:t>(refer to Definitions)</w:t>
            </w:r>
            <w:r>
              <w:rPr>
                <w:rStyle w:val="RefertoSourceDefinitionsAttachmentChar"/>
              </w:rPr>
              <w:t xml:space="preserve"> </w:t>
            </w:r>
            <w:r w:rsidRPr="00E24260">
              <w:t>in the best interests of children and their families</w:t>
            </w:r>
            <w:r w:rsidRPr="00E24260" w:rsidDel="00E24260">
              <w:t xml:space="preserv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A8012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41DDB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E44CBD"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60C79A"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D629B9" w14:textId="77777777" w:rsidR="000B6234" w:rsidRDefault="000B6234" w:rsidP="00557017">
            <w:pPr>
              <w:pStyle w:val="Ticks"/>
              <w:framePr w:hSpace="0" w:wrap="auto" w:vAnchor="margin" w:hAnchor="text" w:xAlign="left" w:yAlign="inline"/>
            </w:pPr>
          </w:p>
        </w:tc>
      </w:tr>
      <w:tr w:rsidR="000B6234" w14:paraId="049EA57A"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7A163AB" w14:textId="1C4E6030" w:rsidR="000B6234" w:rsidRDefault="000B6234" w:rsidP="00557017">
            <w:pPr>
              <w:pStyle w:val="ListParagraph"/>
              <w:framePr w:hSpace="0" w:wrap="auto" w:vAnchor="margin" w:hAnchor="text" w:xAlign="left" w:yAlign="inline"/>
            </w:pPr>
            <w:r w:rsidRPr="00F952D2">
              <w:t xml:space="preserve">Offering support to the child and their family, and to </w:t>
            </w:r>
            <w:r w:rsidR="0057036C">
              <w:t xml:space="preserve">educators, </w:t>
            </w:r>
            <w:r w:rsidRPr="00F952D2">
              <w:t xml:space="preserve">staff in response to concerns or reports relating to the safety, health and wellbeing of a child at </w:t>
            </w:r>
            <w:sdt>
              <w:sdtPr>
                <w:alias w:val="Company"/>
                <w:tag w:val=""/>
                <w:id w:val="1768197049"/>
                <w:placeholder>
                  <w:docPart w:val="32BC6C9D9763401D99AE514016BD1379"/>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7966C6"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6870A1"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B59AE4"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0404D4"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3A175A" w14:textId="77777777" w:rsidR="000B6234" w:rsidRDefault="000B6234" w:rsidP="00557017">
            <w:pPr>
              <w:pStyle w:val="Ticks"/>
              <w:framePr w:hSpace="0" w:wrap="auto" w:vAnchor="margin" w:hAnchor="text" w:xAlign="left" w:yAlign="inline"/>
            </w:pPr>
          </w:p>
        </w:tc>
      </w:tr>
      <w:tr w:rsidR="000B6234" w14:paraId="3462440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553EDB43" w14:textId="471541FA" w:rsidR="000B6234" w:rsidRDefault="000B6234" w:rsidP="00557017">
            <w:pPr>
              <w:pStyle w:val="ListParagraph"/>
              <w:framePr w:hSpace="0" w:wrap="auto" w:vAnchor="margin" w:hAnchor="text" w:xAlign="left" w:yAlign="inline"/>
            </w:pPr>
            <w:r w:rsidRPr="00F952D2">
              <w:t xml:space="preserve">Notifying </w:t>
            </w:r>
            <w:r w:rsidR="00AB6C87">
              <w:t>the Department of Education (</w:t>
            </w:r>
            <w:r w:rsidRPr="00F952D2">
              <w:t>DE</w:t>
            </w:r>
            <w:r w:rsidR="00AB6C87">
              <w:t>)</w:t>
            </w:r>
            <w:r w:rsidRPr="00F952D2">
              <w:t xml:space="preserve"> within 24 hours of a serious incident </w:t>
            </w:r>
            <w:r w:rsidRPr="0057555B">
              <w:rPr>
                <w:rStyle w:val="RefertoSourceDefinitionsAttachmentChar"/>
              </w:rPr>
              <w:t xml:space="preserve">(refer to Definitions) </w:t>
            </w:r>
            <w:r w:rsidRPr="00F952D2">
              <w:t>occurring at the service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6E7E0B"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E64AA2"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C9EC2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74D8E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B1D5C3" w14:textId="77777777" w:rsidR="000B6234" w:rsidRDefault="000B6234" w:rsidP="00557017">
            <w:pPr>
              <w:pStyle w:val="Ticks"/>
              <w:framePr w:hSpace="0" w:wrap="auto" w:vAnchor="margin" w:hAnchor="text" w:xAlign="left" w:yAlign="inline"/>
            </w:pPr>
          </w:p>
        </w:tc>
      </w:tr>
      <w:tr w:rsidR="000B6234" w14:paraId="41C4C19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8D87E23" w14:textId="64B124F5" w:rsidR="000B6234" w:rsidRDefault="000B6234" w:rsidP="00557017">
            <w:pPr>
              <w:pStyle w:val="ListParagraph"/>
              <w:framePr w:hSpace="0" w:wrap="auto" w:vAnchor="margin" w:hAnchor="text" w:xAlign="left" w:yAlign="inline"/>
            </w:pPr>
            <w:r w:rsidRPr="00F952D2">
              <w:t xml:space="preserve">Notifying </w:t>
            </w:r>
            <w:r w:rsidR="00AB6C87">
              <w:t>the Department of Education (</w:t>
            </w:r>
            <w:r w:rsidRPr="00F952D2">
              <w:t>DE</w:t>
            </w:r>
            <w:r w:rsidR="00AB6C87">
              <w:t>)</w:t>
            </w:r>
            <w:r w:rsidRPr="00F952D2">
              <w:t xml:space="preserve"> within 24 hours of becoming aware of a notifiable complaint </w:t>
            </w:r>
            <w:r w:rsidRPr="0057555B">
              <w:rPr>
                <w:rStyle w:val="RefertoSourceDefinitionsAttachmentChar"/>
              </w:rPr>
              <w:t>(refer to Definitions)</w:t>
            </w:r>
            <w:r w:rsidRPr="00F952D2">
              <w:t xml:space="preserve"> or allegation regarding the safety, health and/or welfare of a child at the service</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6BC407"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4C2D0B"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68B31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AA9C99"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465201" w14:textId="77777777" w:rsidR="000B6234" w:rsidRDefault="000B6234" w:rsidP="00557017">
            <w:pPr>
              <w:pStyle w:val="Ticks"/>
              <w:framePr w:hSpace="0" w:wrap="auto" w:vAnchor="margin" w:hAnchor="text" w:xAlign="left" w:yAlign="inline"/>
            </w:pPr>
          </w:p>
        </w:tc>
      </w:tr>
      <w:tr w:rsidR="000B6234" w14:paraId="2F702184"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4436D70" w14:textId="6C198835" w:rsidR="000B6234" w:rsidRPr="00F952D2" w:rsidRDefault="000B6234" w:rsidP="00557017">
            <w:pPr>
              <w:pStyle w:val="ListParagraph"/>
              <w:framePr w:hSpace="0" w:wrap="auto" w:vAnchor="margin" w:hAnchor="text" w:xAlign="left" w:yAlign="inline"/>
            </w:pPr>
            <w:r w:rsidRPr="00FA6777">
              <w:t xml:space="preserve">Notifying </w:t>
            </w:r>
            <w:r w:rsidR="00AB6C87">
              <w:t>the Department of Ed</w:t>
            </w:r>
            <w:r w:rsidR="00BD4578">
              <w:t>ucation (</w:t>
            </w:r>
            <w:r w:rsidRPr="00FA6777">
              <w:t>DE</w:t>
            </w:r>
            <w:r w:rsidR="00BD4578">
              <w:t>)</w:t>
            </w:r>
            <w:r w:rsidRPr="00FA6777">
              <w:t xml:space="preserve"> within 24 hours of becoming aware of any incident where it is reasonably believed that physical and/or sexual abuse of a child or any allegation that sexual or physical abuse of a child has occurred or is occurring at the service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A2247" w14:textId="77777777" w:rsidR="000B6234" w:rsidRPr="00AB6C87" w:rsidRDefault="000B6234" w:rsidP="00557017">
            <w:pPr>
              <w:pStyle w:val="Ticks"/>
              <w:framePr w:hSpace="0" w:wrap="auto" w:vAnchor="margin" w:hAnchor="text" w:xAlign="left" w:yAlign="inline"/>
              <w:rPr>
                <w:rFonts w:ascii="Abadi" w:hAnsi="Abadi"/>
                <w:bCs w:val="0"/>
              </w:rPr>
            </w:pPr>
            <w:r w:rsidRPr="00AB6C87">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1C74B" w14:textId="77777777" w:rsidR="000B6234" w:rsidRPr="00BD4578" w:rsidRDefault="000B6234" w:rsidP="00557017">
            <w:pPr>
              <w:pStyle w:val="Ticks"/>
              <w:framePr w:hSpace="0" w:wrap="auto" w:vAnchor="margin" w:hAnchor="text" w:xAlign="left" w:yAlign="inline"/>
              <w:rPr>
                <w:bCs w:val="0"/>
              </w:rPr>
            </w:pPr>
            <w:r w:rsidRPr="00BD4578">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978FB7"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7148E7"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06B590" w14:textId="77777777" w:rsidR="000B6234" w:rsidRDefault="000B6234" w:rsidP="00557017">
            <w:pPr>
              <w:pStyle w:val="Ticks"/>
              <w:framePr w:hSpace="0" w:wrap="auto" w:vAnchor="margin" w:hAnchor="text" w:xAlign="left" w:yAlign="inline"/>
              <w:jc w:val="left"/>
            </w:pPr>
          </w:p>
        </w:tc>
      </w:tr>
      <w:tr w:rsidR="000B6234" w14:paraId="140C3B7D" w14:textId="77777777" w:rsidTr="540B4AAE">
        <w:trPr>
          <w:gridAfter w:val="1"/>
          <w:wAfter w:w="20" w:type="dxa"/>
        </w:trPr>
        <w:tc>
          <w:tcPr>
            <w:tcW w:w="6091" w:type="dxa"/>
            <w:shd w:val="clear" w:color="auto" w:fill="FFFFFF" w:themeFill="background1"/>
          </w:tcPr>
          <w:p w14:paraId="4C092741" w14:textId="77777777" w:rsidR="000B6234" w:rsidRPr="00A650FE" w:rsidRDefault="000B6234" w:rsidP="00557017">
            <w:pPr>
              <w:pStyle w:val="ListParagraph"/>
              <w:framePr w:hSpace="0" w:wrap="auto" w:vAnchor="margin" w:hAnchor="text" w:xAlign="left" w:yAlign="inline"/>
            </w:pPr>
            <w:r w:rsidRPr="00A650FE">
              <w:t xml:space="preserve">Ensuring reporting requirements under the </w:t>
            </w:r>
            <w:r w:rsidRPr="00BD4578">
              <w:rPr>
                <w:rStyle w:val="RegulationLawChar"/>
                <w:color w:val="7030A0"/>
              </w:rPr>
              <w:t xml:space="preserve">Occupational Health and Safety (OHS) Act 2004 </w:t>
            </w:r>
            <w:r w:rsidRPr="00A650FE">
              <w:t xml:space="preserve">are made to WorkSafe </w:t>
            </w:r>
            <w:r w:rsidRPr="00A650FE">
              <w:rPr>
                <w:rStyle w:val="RefertoSourceDefinitionsAttachmentChar"/>
              </w:rPr>
              <w:t xml:space="preserve">(refer to Sources) </w:t>
            </w:r>
            <w:r w:rsidRPr="00A650FE">
              <w:t>as soon as is practicable</w:t>
            </w:r>
          </w:p>
        </w:tc>
        <w:tc>
          <w:tcPr>
            <w:tcW w:w="939" w:type="dxa"/>
            <w:shd w:val="clear" w:color="auto" w:fill="FBFDE9"/>
            <w:vAlign w:val="center"/>
          </w:tcPr>
          <w:p w14:paraId="1633CCCC"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eastAsia="Symbol" w:hAnsi="Abadi" w:cs="Symbol"/>
                <w:bCs w:val="0"/>
              </w:rPr>
              <w:t>R</w:t>
            </w:r>
          </w:p>
        </w:tc>
        <w:tc>
          <w:tcPr>
            <w:tcW w:w="689" w:type="dxa"/>
            <w:shd w:val="clear" w:color="auto" w:fill="F3F9BF"/>
            <w:vAlign w:val="center"/>
          </w:tcPr>
          <w:p w14:paraId="5C445BF7"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4588F2D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31D9E3D9" w14:textId="77777777" w:rsidR="000B6234" w:rsidRDefault="000B6234" w:rsidP="00557017">
            <w:pPr>
              <w:pStyle w:val="Ticks"/>
              <w:framePr w:hSpace="0" w:wrap="auto" w:vAnchor="margin" w:hAnchor="text" w:xAlign="left" w:yAlign="inline"/>
            </w:pPr>
          </w:p>
        </w:tc>
        <w:tc>
          <w:tcPr>
            <w:tcW w:w="739" w:type="dxa"/>
            <w:shd w:val="clear" w:color="auto" w:fill="DFEE4C"/>
            <w:vAlign w:val="center"/>
          </w:tcPr>
          <w:p w14:paraId="0F06D453"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0BE41D3D" w14:textId="77777777" w:rsidTr="540B4AAE">
        <w:trPr>
          <w:gridAfter w:val="1"/>
          <w:wAfter w:w="20" w:type="dxa"/>
        </w:trPr>
        <w:tc>
          <w:tcPr>
            <w:tcW w:w="6091" w:type="dxa"/>
            <w:shd w:val="clear" w:color="auto" w:fill="FFFFFF" w:themeFill="background1"/>
          </w:tcPr>
          <w:p w14:paraId="3452DAE4" w14:textId="3E8F091D" w:rsidR="000B6234" w:rsidRPr="00A650FE" w:rsidRDefault="000B6234" w:rsidP="00557017">
            <w:pPr>
              <w:pStyle w:val="ListParagraph"/>
              <w:framePr w:hSpace="0" w:wrap="auto" w:vAnchor="margin" w:hAnchor="text" w:xAlign="left" w:yAlign="inline"/>
            </w:pPr>
            <w:r w:rsidRPr="00A650FE">
              <w:t xml:space="preserve">Identifying who the head of the organisation </w:t>
            </w:r>
            <w:r w:rsidRPr="00A650FE">
              <w:rPr>
                <w:rStyle w:val="RefertoSourceDefinitionsAttachmentChar"/>
              </w:rPr>
              <w:t>(refer to Definitions)</w:t>
            </w:r>
            <w:r w:rsidRPr="00A650FE">
              <w:t xml:space="preserve"> is for </w:t>
            </w:r>
            <w:sdt>
              <w:sdtPr>
                <w:alias w:val="Company"/>
                <w:tag w:val=""/>
                <w:id w:val="815379488"/>
                <w:placeholder>
                  <w:docPart w:val="F917A36D1038498FA938B0823CE0A739"/>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rsidRPr="00A650FE">
              <w:t xml:space="preserve"> </w:t>
            </w:r>
            <w:r w:rsidRPr="00A650FE">
              <w:rPr>
                <w:rStyle w:val="RefertosourcedefinitionsChar"/>
              </w:rPr>
              <w:t>(refer to Sources)</w:t>
            </w:r>
          </w:p>
        </w:tc>
        <w:tc>
          <w:tcPr>
            <w:tcW w:w="939" w:type="dxa"/>
            <w:shd w:val="clear" w:color="auto" w:fill="FBFDE9"/>
            <w:vAlign w:val="center"/>
          </w:tcPr>
          <w:p w14:paraId="69A4244F" w14:textId="77777777" w:rsidR="000B6234" w:rsidRPr="00BD4578" w:rsidRDefault="000B6234" w:rsidP="00557017">
            <w:pPr>
              <w:pStyle w:val="Ticks"/>
              <w:framePr w:hSpace="0" w:wrap="auto" w:vAnchor="margin" w:hAnchor="text" w:xAlign="left" w:yAlign="inline"/>
              <w:rPr>
                <w:rFonts w:ascii="Abadi" w:eastAsia="Symbol" w:hAnsi="Abadi" w:cs="Symbol"/>
                <w:bCs w:val="0"/>
              </w:rPr>
            </w:pPr>
            <w:r w:rsidRPr="00BD4578">
              <w:rPr>
                <w:rFonts w:ascii="Abadi" w:eastAsia="Symbol" w:hAnsi="Abadi" w:cs="Symbol"/>
                <w:bCs w:val="0"/>
              </w:rPr>
              <w:t>R</w:t>
            </w:r>
          </w:p>
        </w:tc>
        <w:tc>
          <w:tcPr>
            <w:tcW w:w="689" w:type="dxa"/>
            <w:shd w:val="clear" w:color="auto" w:fill="F3F9BF"/>
            <w:vAlign w:val="center"/>
          </w:tcPr>
          <w:p w14:paraId="5911CF7A" w14:textId="77777777" w:rsidR="000B6234" w:rsidRDefault="000B6234" w:rsidP="00557017">
            <w:pPr>
              <w:pStyle w:val="Ticks"/>
              <w:framePr w:hSpace="0" w:wrap="auto" w:vAnchor="margin" w:hAnchor="text" w:xAlign="left" w:yAlign="inline"/>
              <w:rPr>
                <w:rFonts w:ascii="Symbol" w:eastAsia="Symbol" w:hAnsi="Symbol" w:cs="Symbol"/>
              </w:rPr>
            </w:pPr>
          </w:p>
        </w:tc>
        <w:tc>
          <w:tcPr>
            <w:tcW w:w="689" w:type="dxa"/>
            <w:shd w:val="clear" w:color="auto" w:fill="ECF593"/>
            <w:vAlign w:val="center"/>
          </w:tcPr>
          <w:p w14:paraId="1B5160ED" w14:textId="77777777" w:rsidR="000B6234" w:rsidRDefault="000B6234" w:rsidP="00557017">
            <w:pPr>
              <w:pStyle w:val="Ticks"/>
              <w:framePr w:hSpace="0" w:wrap="auto" w:vAnchor="margin" w:hAnchor="text" w:xAlign="left" w:yAlign="inline"/>
              <w:rPr>
                <w:rFonts w:ascii="Symbol" w:eastAsia="Symbol" w:hAnsi="Symbol" w:cs="Symbol"/>
              </w:rPr>
            </w:pPr>
          </w:p>
        </w:tc>
        <w:tc>
          <w:tcPr>
            <w:tcW w:w="771" w:type="dxa"/>
            <w:shd w:val="clear" w:color="auto" w:fill="E6F272"/>
            <w:vAlign w:val="center"/>
          </w:tcPr>
          <w:p w14:paraId="1C002344" w14:textId="77777777" w:rsidR="000B6234" w:rsidRDefault="000B6234" w:rsidP="00557017">
            <w:pPr>
              <w:pStyle w:val="Ticks"/>
              <w:framePr w:hSpace="0" w:wrap="auto" w:vAnchor="margin" w:hAnchor="text" w:xAlign="left" w:yAlign="inline"/>
            </w:pPr>
          </w:p>
        </w:tc>
        <w:tc>
          <w:tcPr>
            <w:tcW w:w="739" w:type="dxa"/>
            <w:shd w:val="clear" w:color="auto" w:fill="DFEE4C"/>
            <w:vAlign w:val="center"/>
          </w:tcPr>
          <w:p w14:paraId="4C559FE6"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EAAB99E"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942691A" w14:textId="77777777" w:rsidR="000B6234" w:rsidRPr="00A650FE" w:rsidRDefault="000B6234" w:rsidP="00557017">
            <w:pPr>
              <w:pStyle w:val="ListParagraph"/>
              <w:framePr w:hSpace="0" w:wrap="auto" w:vAnchor="margin" w:hAnchor="text" w:xAlign="left" w:yAlign="inline"/>
            </w:pPr>
            <w:r w:rsidRPr="00A650FE">
              <w:t xml:space="preserve">Notifying the nominated head of organisation </w:t>
            </w:r>
            <w:r w:rsidRPr="00A650FE">
              <w:rPr>
                <w:rStyle w:val="RefertoSourceDefinitionsAttachmentChar"/>
              </w:rPr>
              <w:t>(refer to Definitions)</w:t>
            </w:r>
            <w:r w:rsidRPr="00A650FE">
              <w:t xml:space="preserve"> to the Commission for Children and Young People and maintaining the currency of the information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C6F047"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FC8180"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00DDB2"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45D97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B4A855" w14:textId="77777777" w:rsidR="000B6234" w:rsidRDefault="000B6234" w:rsidP="00557017">
            <w:pPr>
              <w:pStyle w:val="Ticks"/>
              <w:framePr w:hSpace="0" w:wrap="auto" w:vAnchor="margin" w:hAnchor="text" w:xAlign="left" w:yAlign="inline"/>
            </w:pPr>
          </w:p>
        </w:tc>
      </w:tr>
      <w:tr w:rsidR="000B6234" w14:paraId="620EFA33"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69FBC3C" w14:textId="5E05756F" w:rsidR="000B6234" w:rsidRPr="00A650FE" w:rsidRDefault="000B6234" w:rsidP="00557017">
            <w:pPr>
              <w:pStyle w:val="ListParagraph"/>
              <w:framePr w:hSpace="0" w:wrap="auto" w:vAnchor="margin" w:hAnchor="text" w:xAlign="left" w:yAlign="inline"/>
            </w:pPr>
            <w:r w:rsidRPr="00A650FE">
              <w:lastRenderedPageBreak/>
              <w:t xml:space="preserve">Ensuring that </w:t>
            </w:r>
            <w:r w:rsidR="00BD4578">
              <w:t>educa</w:t>
            </w:r>
            <w:r w:rsidR="00B676EA">
              <w:t xml:space="preserve">tors, </w:t>
            </w:r>
            <w:r w:rsidRPr="00A650FE">
              <w:t xml:space="preserve">staff or volunteers that are provided by a labour hire agency or company are also subject to the reportable conduct scheme </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0541D6"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BB61C4"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A290CB"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998781"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F0057B" w14:textId="77777777" w:rsidR="000B6234" w:rsidRDefault="000B6234" w:rsidP="00557017">
            <w:pPr>
              <w:pStyle w:val="Ticks"/>
              <w:framePr w:hSpace="0" w:wrap="auto" w:vAnchor="margin" w:hAnchor="text" w:xAlign="left" w:yAlign="inline"/>
            </w:pPr>
          </w:p>
        </w:tc>
      </w:tr>
      <w:tr w:rsidR="000B6234" w14:paraId="1AA5D09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3A17168" w14:textId="77777777" w:rsidR="000B6234" w:rsidRDefault="000B6234" w:rsidP="00557017">
            <w:pPr>
              <w:pStyle w:val="ListParagraph"/>
              <w:framePr w:hSpace="0" w:wrap="auto" w:vAnchor="margin" w:hAnchor="text" w:xAlign="left" w:yAlign="inline"/>
            </w:pPr>
            <w:r w:rsidRPr="00F952D2">
              <w:t xml:space="preserve">Notifying the Commission for Children and Young People within 3 business days of becoming aware of a reportable allegation </w:t>
            </w:r>
            <w:r w:rsidRPr="0057555B">
              <w:rPr>
                <w:rStyle w:val="RefertoSourceDefinitionsAttachmentChar"/>
              </w:rPr>
              <w:t>(refer to Definitions)</w:t>
            </w:r>
            <w:r w:rsidRPr="00F952D2">
              <w:t xml:space="preserve">, under the Reportable Conduct Scheme </w:t>
            </w:r>
            <w:r w:rsidRPr="0057555B">
              <w:rPr>
                <w:rStyle w:val="RefertoSourceDefinitionsAttachmentChar"/>
              </w:rPr>
              <w:t>(refer to Definitions) (refer to Attachment 3</w:t>
            </w:r>
            <w:r>
              <w:rPr>
                <w:rStyle w:val="RefertoSourceDefinitionsAttachmentChar"/>
              </w:rPr>
              <w:t xml:space="preserve"> and 4</w:t>
            </w:r>
            <w:r w:rsidRPr="0057555B">
              <w:rPr>
                <w:rStyle w:val="RefertoSourceDefinitionsAttachmentChar"/>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889ECA"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407688"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1046B9"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76293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17B5CA" w14:textId="77777777" w:rsidR="000B6234" w:rsidRDefault="000B6234" w:rsidP="00557017">
            <w:pPr>
              <w:pStyle w:val="Ticks"/>
              <w:framePr w:hSpace="0" w:wrap="auto" w:vAnchor="margin" w:hAnchor="text" w:xAlign="left" w:yAlign="inline"/>
            </w:pPr>
          </w:p>
        </w:tc>
      </w:tr>
      <w:tr w:rsidR="000B6234" w14:paraId="2F70FC2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63EF768" w14:textId="77777777" w:rsidR="000B6234" w:rsidRDefault="000B6234" w:rsidP="00557017">
            <w:pPr>
              <w:pStyle w:val="ListParagraph"/>
              <w:framePr w:hSpace="0" w:wrap="auto" w:vAnchor="margin" w:hAnchor="text" w:xAlign="left" w:yAlign="inline"/>
            </w:pPr>
            <w:r w:rsidRPr="00F952D2">
              <w:t>Investigating an allegation (subject to police clearance on criminal matters or matters involving family violence), advising the Commission for Children and Young People who is undertaking the investigation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A63B7B" w14:textId="77777777" w:rsidR="000B6234" w:rsidRPr="00BD4578" w:rsidRDefault="000B6234" w:rsidP="00557017">
            <w:pPr>
              <w:pStyle w:val="Ticks"/>
              <w:framePr w:hSpace="0" w:wrap="auto" w:vAnchor="margin" w:hAnchor="text" w:xAlign="left" w:yAlign="inline"/>
              <w:rPr>
                <w:rFonts w:ascii="Abadi" w:hAnsi="Abadi"/>
                <w:bCs w:val="0"/>
              </w:rPr>
            </w:pPr>
            <w:r w:rsidRPr="00BD4578">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44AA56"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47781D"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D7C655"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E05D87" w14:textId="77777777" w:rsidR="000B6234" w:rsidRDefault="000B6234" w:rsidP="00557017">
            <w:pPr>
              <w:pStyle w:val="Ticks"/>
              <w:framePr w:hSpace="0" w:wrap="auto" w:vAnchor="margin" w:hAnchor="text" w:xAlign="left" w:yAlign="inline"/>
            </w:pPr>
          </w:p>
        </w:tc>
      </w:tr>
      <w:tr w:rsidR="000B6234" w14:paraId="257CC409"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1C86449A" w14:textId="77777777" w:rsidR="000B6234" w:rsidRDefault="000B6234" w:rsidP="00557017">
            <w:pPr>
              <w:pStyle w:val="ListParagraph"/>
              <w:framePr w:hSpace="0" w:wrap="auto" w:vAnchor="margin" w:hAnchor="text" w:xAlign="left" w:yAlign="inline"/>
            </w:pPr>
            <w:r w:rsidRPr="00F952D2">
              <w:t>Managing the risks to children whilst undertaking the investigation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02990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B51CD3"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1F937C"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69C4CE"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AFD49F" w14:textId="77777777" w:rsidR="000B6234" w:rsidRDefault="000B6234" w:rsidP="00557017">
            <w:pPr>
              <w:pStyle w:val="Ticks"/>
              <w:framePr w:hSpace="0" w:wrap="auto" w:vAnchor="margin" w:hAnchor="text" w:xAlign="left" w:yAlign="inline"/>
            </w:pPr>
          </w:p>
        </w:tc>
      </w:tr>
      <w:tr w:rsidR="000B6234" w14:paraId="00097020"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3E7952CE" w14:textId="77777777" w:rsidR="000B6234" w:rsidRDefault="000B6234" w:rsidP="00557017">
            <w:pPr>
              <w:pStyle w:val="ListParagraph"/>
              <w:framePr w:hSpace="0" w:wrap="auto" w:vAnchor="margin" w:hAnchor="text" w:xAlign="left" w:yAlign="inline"/>
            </w:pPr>
            <w:r w:rsidRPr="00F952D2">
              <w:t>Updating the Commission for Children and Young People within 30 calendar days with detailed information about the reportable allegation and any action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6A71E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A0157D"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653833"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29C390"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402647" w14:textId="77777777" w:rsidR="000B6234" w:rsidRDefault="000B6234" w:rsidP="00557017">
            <w:pPr>
              <w:pStyle w:val="Ticks"/>
              <w:framePr w:hSpace="0" w:wrap="auto" w:vAnchor="margin" w:hAnchor="text" w:xAlign="left" w:yAlign="inline"/>
            </w:pPr>
          </w:p>
        </w:tc>
      </w:tr>
      <w:tr w:rsidR="000B6234" w14:paraId="234EEDB8"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51F388C" w14:textId="77777777" w:rsidR="000B6234" w:rsidRDefault="000B6234" w:rsidP="00557017">
            <w:pPr>
              <w:pStyle w:val="ListParagraph"/>
              <w:framePr w:hSpace="0" w:wrap="auto" w:vAnchor="margin" w:hAnchor="text" w:xAlign="left" w:yAlign="inline"/>
            </w:pPr>
            <w:r w:rsidRPr="00F952D2">
              <w:t>Notifying the Commission for Children and Young People of the investigation findings and any disciplinary action taken (or the reasons no action was taken)</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8F9D3"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24E62B" w14:textId="77777777" w:rsidR="000B6234" w:rsidRDefault="000B6234" w:rsidP="00557017">
            <w:pPr>
              <w:pStyle w:val="Ticks"/>
              <w:framePr w:hSpace="0" w:wrap="auto" w:vAnchor="margin" w:hAnchor="text" w:xAlign="left" w:yAlign="inline"/>
            </w:pP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9ED115"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C81BF8" w14:textId="77777777" w:rsidR="000B6234" w:rsidRDefault="000B6234" w:rsidP="00557017">
            <w:pPr>
              <w:pStyle w:val="Ticks"/>
              <w:framePr w:hSpace="0" w:wrap="auto" w:vAnchor="margin" w:hAnchor="text" w:xAlign="left" w:yAlign="inline"/>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E5F759" w14:textId="77777777" w:rsidR="000B6234" w:rsidRDefault="000B6234" w:rsidP="00557017">
            <w:pPr>
              <w:pStyle w:val="Ticks"/>
              <w:framePr w:hSpace="0" w:wrap="auto" w:vAnchor="margin" w:hAnchor="text" w:xAlign="left" w:yAlign="inline"/>
            </w:pPr>
          </w:p>
        </w:tc>
      </w:tr>
      <w:tr w:rsidR="000B6234" w14:paraId="3411036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6028443" w14:textId="51CB5CD2" w:rsidR="000B6234" w:rsidRPr="00380211" w:rsidRDefault="000B6234" w:rsidP="00557017">
            <w:pPr>
              <w:pStyle w:val="ListParagraph"/>
              <w:framePr w:hSpace="0" w:wrap="auto" w:vAnchor="margin" w:hAnchor="text" w:xAlign="left" w:yAlign="inline"/>
            </w:pPr>
            <w:r>
              <w:t>Providing s</w:t>
            </w:r>
            <w:r w:rsidRPr="007153E6">
              <w:t>upport</w:t>
            </w:r>
            <w:r>
              <w:t xml:space="preserve"> to </w:t>
            </w:r>
            <w:r w:rsidR="004A6856">
              <w:t xml:space="preserve">educators, </w:t>
            </w:r>
            <w:r>
              <w:t>staff</w:t>
            </w:r>
            <w:r w:rsidRPr="007153E6">
              <w:t xml:space="preserve"> who disclose harm</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98BEB4" w14:textId="77777777" w:rsidR="000B6234" w:rsidRPr="00B676EA" w:rsidRDefault="000B6234" w:rsidP="00557017">
            <w:pPr>
              <w:pStyle w:val="Ticks"/>
              <w:framePr w:hSpace="0" w:wrap="auto" w:vAnchor="margin" w:hAnchor="text" w:xAlign="left" w:yAlign="inline"/>
              <w:rPr>
                <w:rFonts w:ascii="Abadi" w:hAnsi="Abadi"/>
                <w:bCs w:val="0"/>
              </w:rPr>
            </w:pPr>
            <w:r w:rsidRPr="00B676E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D8DA5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3D9C2B"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9CDF8F"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3944CB"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165F6DA4"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BBC503A" w14:textId="29CCC32E" w:rsidR="000B6234" w:rsidRPr="00380211" w:rsidRDefault="000B6234" w:rsidP="00557017">
            <w:pPr>
              <w:pStyle w:val="ListParagraph"/>
              <w:framePr w:hSpace="0" w:wrap="auto" w:vAnchor="margin" w:hAnchor="text" w:xAlign="left" w:yAlign="inline"/>
            </w:pPr>
            <w:r w:rsidRPr="006C7FFC">
              <w:t xml:space="preserve">Being aware that </w:t>
            </w:r>
            <w:r w:rsidR="0037180E">
              <w:t>educators</w:t>
            </w:r>
            <w:r w:rsidR="007C2F03">
              <w:t xml:space="preserve"> and </w:t>
            </w:r>
            <w:r w:rsidRPr="006C7FFC">
              <w:t>staff may have their own trauma, so provide support like an Employee Assistance Program and inform them ahead of meetings about detailed child safety discussions.</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5E7153" w14:textId="77777777" w:rsidR="000B6234" w:rsidRPr="0037180E" w:rsidRDefault="000B6234" w:rsidP="00557017">
            <w:pPr>
              <w:pStyle w:val="Ticks"/>
              <w:framePr w:hSpace="0" w:wrap="auto" w:vAnchor="margin" w:hAnchor="text" w:xAlign="left" w:yAlign="inline"/>
              <w:rPr>
                <w:bCs w:val="0"/>
              </w:rPr>
            </w:pPr>
            <w:r w:rsidRPr="0037180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2E5619"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A9A17F" w14:textId="77777777" w:rsidR="000B6234" w:rsidRPr="00CA4196" w:rsidRDefault="000B6234" w:rsidP="00557017">
            <w:pPr>
              <w:pStyle w:val="Ticks"/>
              <w:framePr w:hSpace="0" w:wrap="auto" w:vAnchor="margin" w:hAnchor="text" w:xAlign="left" w:yAlign="inline"/>
              <w:rPr>
                <w:b/>
                <w:bCs w:val="0"/>
              </w:rPr>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A5699D"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D19C21" w14:textId="77777777" w:rsidR="000B6234" w:rsidRDefault="000B6234" w:rsidP="00557017">
            <w:pPr>
              <w:pStyle w:val="Ticks"/>
              <w:framePr w:hSpace="0" w:wrap="auto" w:vAnchor="margin" w:hAnchor="text" w:xAlign="left" w:yAlign="inline"/>
              <w:rPr>
                <w:rFonts w:ascii="Symbol" w:eastAsia="Symbol" w:hAnsi="Symbol" w:cs="Symbol"/>
              </w:rPr>
            </w:pPr>
          </w:p>
        </w:tc>
      </w:tr>
      <w:tr w:rsidR="000B6234" w14:paraId="236B9055"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65FDE346" w14:textId="77777777" w:rsidR="000B6234" w:rsidRDefault="000B6234" w:rsidP="00557017">
            <w:pPr>
              <w:pStyle w:val="ListParagraph"/>
              <w:framePr w:hSpace="0" w:wrap="auto" w:vAnchor="margin" w:hAnchor="text" w:xAlign="left" w:yAlign="inline"/>
            </w:pPr>
            <w:r w:rsidRPr="00F952D2">
              <w:t>Maintaining confidentiality at all times</w:t>
            </w:r>
            <w:r w:rsidRPr="0057555B">
              <w:rPr>
                <w:rStyle w:val="PolicyNameChar"/>
              </w:rPr>
              <w:t xml:space="preserve"> </w:t>
            </w:r>
            <w:r w:rsidRPr="0037180E">
              <w:rPr>
                <w:rStyle w:val="PolicyNameChar"/>
                <w:color w:val="7030A0"/>
              </w:rPr>
              <w:t>(refer to Privacy and Confidentiality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04E532"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D9972A"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890499"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8208FE"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9FE6F1"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r>
      <w:tr w:rsidR="000B6234" w14:paraId="7B7D70B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08CCC1E" w14:textId="77777777" w:rsidR="000B6234" w:rsidRPr="00F952D2" w:rsidRDefault="000B6234" w:rsidP="00557017">
            <w:pPr>
              <w:pStyle w:val="ListParagraph"/>
              <w:framePr w:hSpace="0" w:wrap="auto" w:vAnchor="margin" w:hAnchor="text" w:xAlign="left" w:yAlign="inline"/>
            </w:pPr>
            <w:r w:rsidRPr="00F952D2">
              <w:t>Protecting the rights of children and families, and encouraging their participation in decision-making</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7F806D" w14:textId="77777777" w:rsidR="000B6234" w:rsidRPr="0037180E" w:rsidRDefault="000B6234" w:rsidP="00557017">
            <w:pPr>
              <w:pStyle w:val="Ticks"/>
              <w:framePr w:hSpace="0" w:wrap="auto" w:vAnchor="margin" w:hAnchor="text" w:xAlign="left" w:yAlign="inline"/>
              <w:rPr>
                <w:rFonts w:ascii="Abadi" w:hAnsi="Abadi"/>
                <w:bCs w:val="0"/>
              </w:rPr>
            </w:pPr>
            <w:r w:rsidRPr="0037180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6EB43C"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052515" w14:textId="77777777" w:rsidR="000B6234" w:rsidRPr="00CA4196" w:rsidRDefault="000B6234" w:rsidP="00557017">
            <w:pPr>
              <w:pStyle w:val="Ticks"/>
              <w:framePr w:hSpace="0" w:wrap="auto" w:vAnchor="margin" w:hAnchor="text" w:xAlign="left" w:yAlign="inline"/>
              <w:rPr>
                <w:b/>
                <w:bCs w:val="0"/>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6C74D0"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CA35C4" w14:textId="77777777" w:rsidR="000B6234" w:rsidRPr="00CA4196" w:rsidRDefault="000B6234" w:rsidP="00557017">
            <w:pPr>
              <w:pStyle w:val="Ticks"/>
              <w:framePr w:hSpace="0" w:wrap="auto" w:vAnchor="margin" w:hAnchor="text" w:xAlign="left" w:yAlign="inline"/>
              <w:rPr>
                <w:b/>
                <w:bCs w:val="0"/>
              </w:rPr>
            </w:pPr>
          </w:p>
        </w:tc>
      </w:tr>
      <w:tr w:rsidR="000B6234" w14:paraId="498D3438" w14:textId="77777777" w:rsidTr="540B4AAE">
        <w:tc>
          <w:tcPr>
            <w:tcW w:w="9938" w:type="dxa"/>
            <w:gridSpan w:val="7"/>
            <w:tcBorders>
              <w:top w:val="single" w:sz="4" w:space="0" w:color="B6BD37"/>
              <w:left w:val="single" w:sz="4" w:space="0" w:color="B6BD37"/>
              <w:bottom w:val="single" w:sz="4" w:space="0" w:color="B6BD37"/>
              <w:right w:val="single" w:sz="4" w:space="0" w:color="B6BD37"/>
            </w:tcBorders>
            <w:shd w:val="clear" w:color="auto" w:fill="E6F272"/>
          </w:tcPr>
          <w:p w14:paraId="165B59B5" w14:textId="77777777" w:rsidR="000B6234" w:rsidRPr="00585DB8" w:rsidRDefault="000B6234" w:rsidP="00557017">
            <w:pPr>
              <w:pStyle w:val="Ticks"/>
              <w:framePr w:hSpace="0" w:wrap="auto" w:vAnchor="margin" w:hAnchor="text" w:xAlign="left" w:yAlign="inline"/>
              <w:rPr>
                <w:b/>
                <w:bCs w:val="0"/>
              </w:rPr>
            </w:pPr>
            <w:r w:rsidRPr="00585DB8">
              <w:rPr>
                <w:b/>
              </w:rPr>
              <w:t>Physical Environment</w:t>
            </w:r>
          </w:p>
        </w:tc>
      </w:tr>
      <w:tr w:rsidR="000B6234" w14:paraId="6C3AC2F1"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49191C6A" w14:textId="7E327CDA" w:rsidR="000B6234" w:rsidRPr="000351A1" w:rsidRDefault="000B6234" w:rsidP="00557017">
            <w:pPr>
              <w:pStyle w:val="ListParagraph"/>
              <w:framePr w:hSpace="0" w:wrap="auto" w:vAnchor="margin" w:hAnchor="text" w:xAlign="left" w:yAlign="inline"/>
            </w:pPr>
            <w:r w:rsidRPr="006C4898">
              <w:t xml:space="preserve">Ensure the learning environment provided considers appropriate child groupings, sufficient space, </w:t>
            </w:r>
            <w:r>
              <w:t xml:space="preserve">lighting, ventilation </w:t>
            </w:r>
            <w:r w:rsidRPr="006C4898">
              <w:t>and include</w:t>
            </w:r>
            <w:r>
              <w:t>s</w:t>
            </w:r>
            <w:r w:rsidRPr="006C4898">
              <w:t xml:space="preserve"> carefully chosen and well-maintained resources and equipment </w:t>
            </w:r>
            <w:r w:rsidRPr="00FD6F3E">
              <w:rPr>
                <w:rStyle w:val="RegulationLawChar"/>
                <w:color w:val="0070C0"/>
              </w:rPr>
              <w:t xml:space="preserve">(Regulations </w:t>
            </w:r>
            <w:r w:rsidR="00DF6C4B" w:rsidRPr="00FD6F3E">
              <w:rPr>
                <w:rStyle w:val="RegulationLawChar"/>
                <w:color w:val="0070C0"/>
              </w:rPr>
              <w:t>72</w:t>
            </w:r>
            <w:r w:rsidRPr="00FD6F3E">
              <w:rPr>
                <w:rStyle w:val="RegulationLawChar"/>
                <w:color w:val="0070C0"/>
              </w:rPr>
              <w:t xml:space="preserve"> to </w:t>
            </w:r>
            <w:r w:rsidR="00FD6F3E" w:rsidRPr="00FD6F3E">
              <w:rPr>
                <w:rStyle w:val="RegulationLawChar"/>
                <w:color w:val="0070C0"/>
              </w:rPr>
              <w:t>79</w:t>
            </w:r>
            <w:r w:rsidRPr="00FD6F3E">
              <w:rPr>
                <w:rStyle w:val="RegulationLawChar"/>
                <w:color w:val="0070C0"/>
              </w:rPr>
              <w:t>)</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63E0B4" w14:textId="77777777" w:rsidR="000B6234" w:rsidRPr="00FD6F3E" w:rsidRDefault="000B6234" w:rsidP="00557017">
            <w:pPr>
              <w:pStyle w:val="Ticks"/>
              <w:framePr w:hSpace="0" w:wrap="auto" w:vAnchor="margin" w:hAnchor="text" w:xAlign="left" w:yAlign="inline"/>
              <w:rPr>
                <w:bCs w:val="0"/>
              </w:rPr>
            </w:pPr>
            <w:r w:rsidRPr="00FD6F3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B03D33" w14:textId="77777777" w:rsidR="000B6234" w:rsidRPr="00FD6F3E" w:rsidRDefault="000B6234" w:rsidP="00557017">
            <w:pPr>
              <w:pStyle w:val="Ticks"/>
              <w:framePr w:hSpace="0" w:wrap="auto" w:vAnchor="margin" w:hAnchor="text" w:xAlign="left" w:yAlign="inline"/>
              <w:rPr>
                <w:rFonts w:ascii="Symbol" w:eastAsia="Symbol" w:hAnsi="Symbol" w:cs="Symbol"/>
                <w:bCs w:val="0"/>
              </w:rPr>
            </w:pPr>
            <w:r w:rsidRPr="00FD6F3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287EE8"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9958A8"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EAFEB8" w14:textId="77777777" w:rsidR="000B6234" w:rsidRDefault="000B6234" w:rsidP="00557017">
            <w:pPr>
              <w:pStyle w:val="Ticks"/>
              <w:framePr w:hSpace="0" w:wrap="auto" w:vAnchor="margin" w:hAnchor="text" w:xAlign="left" w:yAlign="inline"/>
              <w:rPr>
                <w:rFonts w:ascii="Symbol" w:eastAsia="Symbol" w:hAnsi="Symbol" w:cs="Symbol"/>
              </w:rPr>
            </w:pPr>
            <w:r>
              <w:rPr>
                <w:rFonts w:ascii="Symbol" w:eastAsia="Symbol" w:hAnsi="Symbol" w:cs="Symbol"/>
              </w:rPr>
              <w:t>Ö</w:t>
            </w:r>
          </w:p>
        </w:tc>
      </w:tr>
      <w:tr w:rsidR="000B6234" w14:paraId="1F14AE0F"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2555792F" w14:textId="70FE9E56" w:rsidR="000B6234" w:rsidRPr="006C4898" w:rsidRDefault="000B6234" w:rsidP="00557017">
            <w:pPr>
              <w:pStyle w:val="ListParagraph"/>
              <w:framePr w:hSpace="0" w:wrap="auto" w:vAnchor="margin" w:hAnchor="text" w:xAlign="left" w:yAlign="inline"/>
            </w:pPr>
            <w:r w:rsidRPr="006C4898">
              <w:t xml:space="preserve">Implement risk assessments of the service environment and equipment to ensure risks to health and safety are minimised </w:t>
            </w:r>
            <w:r>
              <w:t xml:space="preserve"> </w:t>
            </w:r>
            <w:r w:rsidRPr="0095614C">
              <w:rPr>
                <w:rStyle w:val="PolicyNameChar"/>
                <w:color w:val="7030A0"/>
              </w:rPr>
              <w:t>(refer to Occupational Health and Safety and Injury Trauma and Illness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16CDA0" w14:textId="77777777" w:rsidR="000B6234" w:rsidRPr="00FD6F3E" w:rsidRDefault="000B6234" w:rsidP="00557017">
            <w:pPr>
              <w:pStyle w:val="Ticks"/>
              <w:framePr w:hSpace="0" w:wrap="auto" w:vAnchor="margin" w:hAnchor="text" w:xAlign="left" w:yAlign="inline"/>
              <w:rPr>
                <w:bCs w:val="0"/>
              </w:rPr>
            </w:pPr>
            <w:r w:rsidRPr="00FD6F3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DB4CE4" w14:textId="77777777" w:rsidR="000B6234" w:rsidRPr="00FD6F3E" w:rsidRDefault="000B6234" w:rsidP="00557017">
            <w:pPr>
              <w:pStyle w:val="Ticks"/>
              <w:framePr w:hSpace="0" w:wrap="auto" w:vAnchor="margin" w:hAnchor="text" w:xAlign="left" w:yAlign="inline"/>
              <w:rPr>
                <w:bCs w:val="0"/>
              </w:rPr>
            </w:pPr>
            <w:r w:rsidRPr="00FD6F3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219188"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D8EBEA"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DF643A"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7A4CB0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776636A2" w14:textId="174845A9" w:rsidR="000B6234" w:rsidRPr="006C4898" w:rsidRDefault="6D677061" w:rsidP="00557017">
            <w:pPr>
              <w:pStyle w:val="ListParagraph"/>
              <w:framePr w:hSpace="0" w:wrap="auto" w:vAnchor="margin" w:hAnchor="text" w:xAlign="left" w:yAlign="inline"/>
            </w:pPr>
            <w:r>
              <w:t xml:space="preserve">Developing strategies to manage times when </w:t>
            </w:r>
            <w:r w:rsidR="4B523AB4">
              <w:t>educators</w:t>
            </w:r>
            <w:r w:rsidR="4AB5EF37">
              <w:t xml:space="preserve"> and </w:t>
            </w:r>
            <w:r>
              <w:t>staff are alone working with children</w:t>
            </w:r>
            <w:commentRangeStart w:id="13"/>
            <w:commentRangeStart w:id="14"/>
            <w:commentRangeEnd w:id="13"/>
            <w:r w:rsidR="000B6234" w:rsidRPr="006C4898">
              <w:rPr>
                <w:rStyle w:val="CommentReference"/>
                <w:sz w:val="20"/>
                <w:szCs w:val="20"/>
              </w:rPr>
              <w:commentReference w:id="13"/>
            </w:r>
            <w:commentRangeEnd w:id="14"/>
            <w:r w:rsidR="003B4862" w:rsidRPr="006C4898">
              <w:rPr>
                <w:rStyle w:val="CommentReference"/>
                <w:sz w:val="20"/>
                <w:szCs w:val="20"/>
              </w:rPr>
              <w:commentReference w:id="14"/>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4AE61B" w14:textId="77777777" w:rsidR="000B6234" w:rsidRPr="00FD6F3E" w:rsidRDefault="000B6234" w:rsidP="00557017">
            <w:pPr>
              <w:pStyle w:val="Ticks"/>
              <w:framePr w:hSpace="0" w:wrap="auto" w:vAnchor="margin" w:hAnchor="text" w:xAlign="left" w:yAlign="inline"/>
              <w:rPr>
                <w:bCs w:val="0"/>
              </w:rPr>
            </w:pPr>
            <w:r w:rsidRPr="00FD6F3E">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6A5A05" w14:textId="77777777" w:rsidR="000B6234" w:rsidRPr="00FD6F3E" w:rsidRDefault="000B6234" w:rsidP="00557017">
            <w:pPr>
              <w:pStyle w:val="Ticks"/>
              <w:framePr w:hSpace="0" w:wrap="auto" w:vAnchor="margin" w:hAnchor="text" w:xAlign="left" w:yAlign="inline"/>
              <w:rPr>
                <w:bCs w:val="0"/>
              </w:rPr>
            </w:pPr>
            <w:r w:rsidRPr="00FD6F3E">
              <w:rPr>
                <w:rFonts w:ascii="Symbol" w:eastAsia="Symbol" w:hAnsi="Symbol" w:cs="Symbol"/>
                <w:bCs w:val="0"/>
              </w:rPr>
              <w:t>Ö</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0C6535" w14:textId="77777777" w:rsidR="000B6234" w:rsidRDefault="000B6234" w:rsidP="00557017">
            <w:pPr>
              <w:pStyle w:val="Ticks"/>
              <w:framePr w:hSpace="0" w:wrap="auto" w:vAnchor="margin" w:hAnchor="text" w:xAlign="left" w:yAlign="inline"/>
            </w:pP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93719B"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7A087F" w14:textId="77777777" w:rsidR="000B6234" w:rsidRDefault="000B6234" w:rsidP="00557017">
            <w:pPr>
              <w:pStyle w:val="Ticks"/>
              <w:framePr w:hSpace="0" w:wrap="auto" w:vAnchor="margin" w:hAnchor="text" w:xAlign="left" w:yAlign="inline"/>
            </w:pPr>
          </w:p>
        </w:tc>
      </w:tr>
      <w:tr w:rsidR="000B6234" w14:paraId="26A459D7"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80D8BAF" w14:textId="1BCF87F0" w:rsidR="000B6234" w:rsidRPr="006C4898" w:rsidRDefault="000B6234" w:rsidP="00557017">
            <w:pPr>
              <w:pStyle w:val="ListParagraph"/>
              <w:framePr w:hSpace="0" w:wrap="auto" w:vAnchor="margin" w:hAnchor="text" w:xAlign="left" w:yAlign="inline"/>
            </w:pPr>
            <w:r w:rsidRPr="006C4898">
              <w:t>Complying with the legislated</w:t>
            </w:r>
            <w:r w:rsidR="00FD6F3E">
              <w:t xml:space="preserve"> </w:t>
            </w:r>
            <w:r w:rsidRPr="006C4898">
              <w:t xml:space="preserve">educator-to-child ratios at all times </w:t>
            </w:r>
            <w:r w:rsidRPr="00DE781A">
              <w:rPr>
                <w:rStyle w:val="RegulationLawChar"/>
                <w:color w:val="0070C0"/>
              </w:rPr>
              <w:t xml:space="preserve">(Regulations </w:t>
            </w:r>
            <w:r w:rsidR="00DE781A" w:rsidRPr="00DE781A">
              <w:rPr>
                <w:rStyle w:val="RegulationLawChar"/>
                <w:color w:val="0070C0"/>
              </w:rPr>
              <w:t>90</w:t>
            </w:r>
            <w:r w:rsidRPr="00DE781A">
              <w:rPr>
                <w:rStyle w:val="RegulationLawChar"/>
                <w:color w:val="0070C0"/>
              </w:rPr>
              <w:t>)</w:t>
            </w:r>
            <w:r w:rsidRPr="00DE781A">
              <w:rPr>
                <w:color w:val="0070C0"/>
              </w:rPr>
              <w:t xml:space="preserve"> </w:t>
            </w:r>
            <w:r w:rsidRPr="00DE781A">
              <w:rPr>
                <w:rStyle w:val="PolicyNameChar"/>
                <w:color w:val="7030A0"/>
              </w:rPr>
              <w:t>(refer to Supervision of Children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B47EA3" w14:textId="77777777" w:rsidR="000B6234" w:rsidRPr="00DE781A" w:rsidRDefault="000B6234" w:rsidP="00557017">
            <w:pPr>
              <w:pStyle w:val="Ticks"/>
              <w:framePr w:hSpace="0" w:wrap="auto" w:vAnchor="margin" w:hAnchor="text" w:xAlign="left" w:yAlign="inline"/>
              <w:rPr>
                <w:rFonts w:ascii="Abadi" w:hAnsi="Abadi"/>
                <w:bCs w:val="0"/>
              </w:rPr>
            </w:pPr>
            <w:r w:rsidRPr="00DE781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6AE052" w14:textId="77777777" w:rsidR="000B6234" w:rsidRPr="00DE781A" w:rsidRDefault="000B6234" w:rsidP="00557017">
            <w:pPr>
              <w:pStyle w:val="Ticks"/>
              <w:framePr w:hSpace="0" w:wrap="auto" w:vAnchor="margin" w:hAnchor="text" w:xAlign="left" w:yAlign="inline"/>
              <w:rPr>
                <w:rFonts w:ascii="Abadi" w:hAnsi="Abadi"/>
                <w:bCs w:val="0"/>
              </w:rPr>
            </w:pPr>
            <w:r w:rsidRPr="00DE781A">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2C90F8"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C23224"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0A63D3" w14:textId="77777777" w:rsidR="000B6234" w:rsidRDefault="000B6234" w:rsidP="00557017">
            <w:pPr>
              <w:pStyle w:val="Ticks"/>
              <w:framePr w:hSpace="0" w:wrap="auto" w:vAnchor="margin" w:hAnchor="text" w:xAlign="left" w:yAlign="inline"/>
            </w:pPr>
            <w:r>
              <w:rPr>
                <w:rFonts w:ascii="Symbol" w:eastAsia="Symbol" w:hAnsi="Symbol" w:cs="Symbol"/>
              </w:rPr>
              <w:t>Ö</w:t>
            </w:r>
          </w:p>
        </w:tc>
      </w:tr>
      <w:tr w:rsidR="000B6234" w14:paraId="7422FDF6" w14:textId="77777777" w:rsidTr="540B4AAE">
        <w:trPr>
          <w:gridAfter w:val="1"/>
          <w:wAfter w:w="20" w:type="dxa"/>
        </w:trPr>
        <w:tc>
          <w:tcPr>
            <w:tcW w:w="6091" w:type="dxa"/>
            <w:tcBorders>
              <w:top w:val="single" w:sz="4" w:space="0" w:color="B6BD37"/>
              <w:left w:val="single" w:sz="4" w:space="0" w:color="B6BD37"/>
              <w:bottom w:val="single" w:sz="4" w:space="0" w:color="B6BD37"/>
              <w:right w:val="single" w:sz="4" w:space="0" w:color="B6BD37"/>
            </w:tcBorders>
          </w:tcPr>
          <w:p w14:paraId="0A174BD3" w14:textId="3F4AF677" w:rsidR="000B6234" w:rsidRPr="006C4898" w:rsidRDefault="000B6234" w:rsidP="00557017">
            <w:pPr>
              <w:pStyle w:val="ListParagraph"/>
              <w:framePr w:hSpace="0" w:wrap="auto" w:vAnchor="margin" w:hAnchor="text" w:xAlign="left" w:yAlign="inline"/>
            </w:pPr>
            <w:r w:rsidRPr="00D318C5">
              <w:t>Ensuring children are always</w:t>
            </w:r>
            <w:r>
              <w:t xml:space="preserve"> actively</w:t>
            </w:r>
            <w:r w:rsidRPr="00D318C5">
              <w:t xml:space="preserve"> supervised </w:t>
            </w:r>
            <w:r w:rsidRPr="001523F9">
              <w:rPr>
                <w:rStyle w:val="PolicyNameChar"/>
                <w:color w:val="7030A0"/>
              </w:rPr>
              <w:t>(refer to Supervision of Children Policy)</w:t>
            </w:r>
          </w:p>
        </w:tc>
        <w:tc>
          <w:tcPr>
            <w:tcW w:w="93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C49267" w14:textId="77777777" w:rsidR="000B6234" w:rsidRPr="001523F9" w:rsidRDefault="000B6234" w:rsidP="00557017">
            <w:pPr>
              <w:pStyle w:val="Ticks"/>
              <w:framePr w:hSpace="0" w:wrap="auto" w:vAnchor="margin" w:hAnchor="text" w:xAlign="left" w:yAlign="inline"/>
              <w:rPr>
                <w:rFonts w:ascii="Abadi" w:hAnsi="Abadi"/>
                <w:bCs w:val="0"/>
              </w:rPr>
            </w:pPr>
            <w:r w:rsidRPr="001523F9">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314E77" w14:textId="77777777" w:rsidR="000B6234" w:rsidRPr="001523F9" w:rsidRDefault="000B6234" w:rsidP="00557017">
            <w:pPr>
              <w:pStyle w:val="Ticks"/>
              <w:framePr w:hSpace="0" w:wrap="auto" w:vAnchor="margin" w:hAnchor="text" w:xAlign="left" w:yAlign="inline"/>
              <w:rPr>
                <w:rFonts w:ascii="Abadi" w:hAnsi="Abadi"/>
                <w:bCs w:val="0"/>
              </w:rPr>
            </w:pPr>
            <w:r w:rsidRPr="001523F9">
              <w:rPr>
                <w:rFonts w:ascii="Abadi" w:hAnsi="Abadi"/>
                <w:bCs w:val="0"/>
              </w:rPr>
              <w:t>R</w:t>
            </w:r>
          </w:p>
        </w:tc>
        <w:tc>
          <w:tcPr>
            <w:tcW w:w="68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9BE4ED" w14:textId="77777777" w:rsidR="000B6234" w:rsidRDefault="000B6234" w:rsidP="00557017">
            <w:pPr>
              <w:pStyle w:val="Ticks"/>
              <w:framePr w:hSpace="0" w:wrap="auto" w:vAnchor="margin" w:hAnchor="text" w:xAlign="left" w:yAlign="inline"/>
            </w:pPr>
            <w:r>
              <w:rPr>
                <w:rFonts w:ascii="Symbol" w:eastAsia="Symbol" w:hAnsi="Symbol" w:cs="Symbol"/>
              </w:rPr>
              <w:t>Ö</w:t>
            </w:r>
          </w:p>
        </w:tc>
        <w:tc>
          <w:tcPr>
            <w:tcW w:w="77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AA2CB0" w14:textId="77777777" w:rsidR="000B6234" w:rsidRDefault="000B6234" w:rsidP="00557017">
            <w:pPr>
              <w:pStyle w:val="Ticks"/>
              <w:framePr w:hSpace="0" w:wrap="auto" w:vAnchor="margin" w:hAnchor="text" w:xAlign="left" w:yAlign="inline"/>
              <w:rPr>
                <w:rFonts w:ascii="Symbol" w:eastAsia="Symbol" w:hAnsi="Symbol" w:cs="Symbol"/>
              </w:rPr>
            </w:pPr>
          </w:p>
        </w:tc>
        <w:tc>
          <w:tcPr>
            <w:tcW w:w="73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815EE9" w14:textId="77777777" w:rsidR="000B6234" w:rsidRDefault="000B6234" w:rsidP="00557017">
            <w:pPr>
              <w:pStyle w:val="Ticks"/>
              <w:framePr w:hSpace="0" w:wrap="auto" w:vAnchor="margin" w:hAnchor="text" w:xAlign="left" w:yAlign="inline"/>
            </w:pPr>
            <w:r>
              <w:rPr>
                <w:rFonts w:ascii="Symbol" w:eastAsia="Symbol" w:hAnsi="Symbol" w:cs="Symbol"/>
              </w:rPr>
              <w:t>Ö</w:t>
            </w:r>
          </w:p>
        </w:tc>
      </w:tr>
    </w:tbl>
    <w:p w14:paraId="47BAAF15" w14:textId="4FE1B1B4" w:rsidR="00957E40" w:rsidRDefault="00957E40" w:rsidP="00F5054F">
      <w:pPr>
        <w:pStyle w:val="BODYTEXTELAA"/>
      </w:pPr>
    </w:p>
    <w:p w14:paraId="7C5027F1" w14:textId="52A885E7" w:rsidR="00B46AAA" w:rsidRDefault="00EA446A" w:rsidP="00830061">
      <w:pPr>
        <w:pStyle w:val="BackgroundandLegislation"/>
        <w:numPr>
          <w:ilvl w:val="0"/>
          <w:numId w:val="0"/>
        </w:numPr>
      </w:pPr>
      <w:r w:rsidRPr="00EA446A">
        <w:t>Background and Legislation</w:t>
      </w:r>
    </w:p>
    <w:p w14:paraId="34D4F4F5" w14:textId="41053DAA" w:rsidR="000A7894" w:rsidRDefault="00EA446A" w:rsidP="000A7894">
      <w:pPr>
        <w:pStyle w:val="Heading2"/>
      </w:pPr>
      <w:r w:rsidRPr="00EA446A">
        <w:t>Background</w:t>
      </w:r>
    </w:p>
    <w:p w14:paraId="173A033D" w14:textId="77777777" w:rsidR="000A7894" w:rsidRDefault="000A7894" w:rsidP="00F5054F">
      <w:pPr>
        <w:pStyle w:val="BODYTEXTELAA"/>
      </w:pPr>
    </w:p>
    <w:p w14:paraId="23F36670" w14:textId="1B5D7ABD" w:rsidR="007B7D16" w:rsidRPr="000A7407" w:rsidRDefault="007B7D16" w:rsidP="007B7D16">
      <w:pPr>
        <w:pStyle w:val="BODYTEXTELAA"/>
      </w:pPr>
      <w:r>
        <w:t xml:space="preserve">A key requirement of the </w:t>
      </w:r>
      <w:r w:rsidR="00135730" w:rsidRPr="00BF65A9">
        <w:rPr>
          <w:rStyle w:val="RegulationLawChar"/>
          <w:color w:val="0070C0"/>
        </w:rPr>
        <w:t>Children’s Services Act</w:t>
      </w:r>
      <w:r w:rsidR="00BF65A9" w:rsidRPr="00BF65A9">
        <w:rPr>
          <w:rStyle w:val="RegulationLawChar"/>
          <w:color w:val="0070C0"/>
        </w:rPr>
        <w:t xml:space="preserve"> 1996 (CS Act)</w:t>
      </w:r>
      <w:r w:rsidRPr="00BF65A9">
        <w:rPr>
          <w:color w:val="0070C0"/>
        </w:rPr>
        <w:t xml:space="preserve"> </w:t>
      </w:r>
      <w:r>
        <w:t>is to ensure every reasonable precaution is taken to protect children being educated and cared for by the service from harm and from any hazard likely to cause injury</w:t>
      </w:r>
      <w:r w:rsidR="00BF65A9">
        <w:t xml:space="preserve">. </w:t>
      </w:r>
      <w:r>
        <w:t xml:space="preserve">The approved provider must also ensure that each Nominated Supervisor and each person in day-to-day charge of the service has successfully completed the child protection training required by the </w:t>
      </w:r>
      <w:r w:rsidRPr="00010511">
        <w:t>Department of Education</w:t>
      </w:r>
      <w:r w:rsidR="00BF65A9">
        <w:t>.</w:t>
      </w:r>
    </w:p>
    <w:p w14:paraId="4BAD98A0" w14:textId="7F0E383C" w:rsidR="007B7D16" w:rsidRDefault="007B7D16" w:rsidP="007B7D16">
      <w:pPr>
        <w:pStyle w:val="BODYTEXTELAA"/>
      </w:pPr>
      <w:r>
        <w:lastRenderedPageBreak/>
        <w:t xml:space="preserve">Under the </w:t>
      </w:r>
      <w:r w:rsidR="00BF65A9" w:rsidRPr="00CF6BFF">
        <w:rPr>
          <w:rStyle w:val="RegulationLawChar"/>
          <w:color w:val="0070C0"/>
        </w:rPr>
        <w:t>Children’s Services Regulations</w:t>
      </w:r>
      <w:r w:rsidR="00CF6BFF" w:rsidRPr="00CF6BFF">
        <w:rPr>
          <w:rStyle w:val="RegulationLawChar"/>
          <w:color w:val="0070C0"/>
        </w:rPr>
        <w:t xml:space="preserve"> 2020 (CS Regs)</w:t>
      </w:r>
      <w:r w:rsidRPr="00CF6BFF">
        <w:rPr>
          <w:color w:val="0070C0"/>
        </w:rPr>
        <w:t xml:space="preserve">, </w:t>
      </w:r>
      <w:r>
        <w:t xml:space="preserve">the approved provider of an education and care service must ensure that the nominated supervisors and </w:t>
      </w:r>
      <w:r w:rsidR="00CF6BFF">
        <w:t xml:space="preserve">educators and </w:t>
      </w:r>
      <w:r>
        <w:t>staff members at the service who work with children are advised of:</w:t>
      </w:r>
    </w:p>
    <w:p w14:paraId="5DC505F8" w14:textId="77777777" w:rsidR="007B7D16" w:rsidRPr="00881EE5" w:rsidRDefault="007B7D16" w:rsidP="00C43DEC">
      <w:pPr>
        <w:pStyle w:val="BodyTextBullet1"/>
      </w:pPr>
      <w:r w:rsidRPr="00881EE5">
        <w:t>the existence and application of the current child protection law</w:t>
      </w:r>
    </w:p>
    <w:p w14:paraId="6A82DEBF" w14:textId="77777777" w:rsidR="007B7D16" w:rsidRPr="00881EE5" w:rsidRDefault="007B7D16" w:rsidP="00C43DEC">
      <w:pPr>
        <w:pStyle w:val="BodyTextBullet1"/>
      </w:pPr>
      <w:r w:rsidRPr="00881EE5">
        <w:t xml:space="preserve">any obligations that they may have under that law </w:t>
      </w:r>
      <w:r w:rsidRPr="00BF48EE">
        <w:t>(Regulation 84).</w:t>
      </w:r>
    </w:p>
    <w:p w14:paraId="39A8358E" w14:textId="77777777" w:rsidR="007B7D16" w:rsidRDefault="007B7D16" w:rsidP="007B7D16">
      <w:pPr>
        <w:pStyle w:val="BODYTEXTELAA"/>
      </w:pPr>
      <w:r>
        <w:t xml:space="preserve">Under the </w:t>
      </w:r>
      <w:r w:rsidRPr="00CF6BFF">
        <w:rPr>
          <w:rStyle w:val="RegulationLawChar"/>
          <w:color w:val="0070C0"/>
        </w:rPr>
        <w:t>National Quality Standards</w:t>
      </w:r>
      <w:r w:rsidRPr="00CF6BFF">
        <w:rPr>
          <w:color w:val="0070C0"/>
        </w:rPr>
        <w:t xml:space="preserve">, </w:t>
      </w:r>
      <w:r>
        <w:t xml:space="preserve">management, educators and staff are required to be aware of their roles and responsibilities to identify and respond to every child at risk of abuse or neglect </w:t>
      </w:r>
      <w:r w:rsidRPr="00CF6BFF">
        <w:rPr>
          <w:rStyle w:val="RegulationLawChar"/>
          <w:color w:val="0070C0"/>
        </w:rPr>
        <w:t>(element 2.2.3)</w:t>
      </w:r>
      <w:r w:rsidRPr="00CF6BFF">
        <w:rPr>
          <w:color w:val="0070C0"/>
        </w:rPr>
        <w:t xml:space="preserve">. </w:t>
      </w:r>
      <w:r>
        <w:t xml:space="preserve">At all times, reasonable precautions and adequate supervision must be provided to ensure children are protected from harm and hazard </w:t>
      </w:r>
      <w:r w:rsidRPr="00CF6BFF">
        <w:rPr>
          <w:rStyle w:val="RegulationLawChar"/>
          <w:color w:val="0070C0"/>
        </w:rPr>
        <w:t>(element 2.2.1)</w:t>
      </w:r>
      <w:r w:rsidRPr="00CF6BFF">
        <w:rPr>
          <w:color w:val="0070C0"/>
        </w:rPr>
        <w:t>.</w:t>
      </w:r>
    </w:p>
    <w:p w14:paraId="051B5F35" w14:textId="12E11E76" w:rsidR="007B7D16" w:rsidRDefault="007B7D16" w:rsidP="007B7D16">
      <w:pPr>
        <w:pStyle w:val="BODYTEXTELAA"/>
      </w:pPr>
      <w:r>
        <w:t xml:space="preserve">Approved providers operating under the </w:t>
      </w:r>
      <w:r w:rsidRPr="00CF6BFF">
        <w:rPr>
          <w:rStyle w:val="RegulationLawChar"/>
          <w:color w:val="0070C0"/>
        </w:rPr>
        <w:t xml:space="preserve">Children’s Services Act </w:t>
      </w:r>
      <w:r w:rsidR="00CF6BFF" w:rsidRPr="00CF6BFF">
        <w:rPr>
          <w:rStyle w:val="RegulationLawChar"/>
          <w:color w:val="0070C0"/>
        </w:rPr>
        <w:t xml:space="preserve">1996 </w:t>
      </w:r>
      <w:r w:rsidR="00CF6BFF" w:rsidRPr="00CF6BFF">
        <w:rPr>
          <w:rStyle w:val="RegulationLawChar"/>
          <w:rFonts w:ascii="Arial" w:hAnsi="Arial"/>
          <w:i w:val="0"/>
          <w:iCs/>
          <w:color w:val="auto"/>
        </w:rPr>
        <w:t>must</w:t>
      </w:r>
      <w:r>
        <w:t xml:space="preserve"> ensure that every reasonable precaution is taken to protect children being cared for or educated by the service from harm and from any hazard likely to cause injury</w:t>
      </w:r>
      <w:r w:rsidR="00A166B4">
        <w:t>.</w:t>
      </w:r>
    </w:p>
    <w:p w14:paraId="062026D6" w14:textId="77777777" w:rsidR="007B7D16" w:rsidRDefault="007B7D16" w:rsidP="007B7D16">
      <w:pPr>
        <w:pStyle w:val="BODYTEXTELAA"/>
      </w:pPr>
      <w:r>
        <w:t>The approved provider, persons with management control, nominated supervisor, persons in day-to-day charge, educators, staff, contractors, students and volunteers of early childhood services have legal and duty of care obligations to protect children under their supervision and care.</w:t>
      </w:r>
    </w:p>
    <w:p w14:paraId="1A7E8429" w14:textId="0AA87021" w:rsidR="007B7D16" w:rsidRDefault="007B7D16" w:rsidP="007B7D16">
      <w:pPr>
        <w:pStyle w:val="BODYTEXTELAA"/>
      </w:pPr>
      <w:r>
        <w:t xml:space="preserve">Duty of care obligations </w:t>
      </w:r>
      <w:r w:rsidRPr="5C5A3D5F">
        <w:rPr>
          <w:rStyle w:val="RefertoSourceDefinitionsAttachmentChar"/>
        </w:rPr>
        <w:t>(refer to Definitions)</w:t>
      </w:r>
      <w:r>
        <w:t xml:space="preserve"> require the approved provider, person with management or control, nominated supervisor, persons in day-to-day charge, and </w:t>
      </w:r>
      <w:r w:rsidR="00A166B4">
        <w:t xml:space="preserve">educators, </w:t>
      </w:r>
      <w:r>
        <w:t>staff to take reasonable steps to protect children from injury that is reasonably foreseeable.</w:t>
      </w:r>
    </w:p>
    <w:p w14:paraId="02A0D704" w14:textId="77777777" w:rsidR="007B7D16" w:rsidRDefault="007B7D16" w:rsidP="007B7D16">
      <w:pPr>
        <w:pStyle w:val="BODYTEXTELAA"/>
      </w:pPr>
      <w:r w:rsidRPr="00F0456C">
        <w:t xml:space="preserve">In addition, organisations have </w:t>
      </w:r>
      <w:r>
        <w:t xml:space="preserve">an organisational </w:t>
      </w:r>
      <w:r w:rsidRPr="00F0456C">
        <w:t xml:space="preserve">duty of care </w:t>
      </w:r>
      <w:r w:rsidRPr="00F6690A">
        <w:rPr>
          <w:rStyle w:val="RefertoSourceDefinitionsAttachmentChar"/>
        </w:rPr>
        <w:t>(refer to Definitions)</w:t>
      </w:r>
      <w:r>
        <w:rPr>
          <w:rStyle w:val="RefertoSourceDefinitionsAttachmentChar"/>
        </w:rPr>
        <w:t xml:space="preserve"> </w:t>
      </w:r>
      <w:r w:rsidRPr="00F0456C">
        <w:t>to take reasonable precautions to prevent the abuse of a child by an individual associated with the organisation while the child is under its care, supervision or authority</w:t>
      </w:r>
      <w:r>
        <w:t>.</w:t>
      </w:r>
      <w:r w:rsidRPr="00F0456C">
        <w:t xml:space="preserve"> </w:t>
      </w:r>
      <w:r w:rsidRPr="004F137E">
        <w:t xml:space="preserve">The Victorian Reportable Conduct Scheme </w:t>
      </w:r>
      <w:r w:rsidRPr="004F137E">
        <w:rPr>
          <w:rStyle w:val="RefertoSourceDefinitionsAttachmentChar"/>
        </w:rPr>
        <w:t xml:space="preserve">(refer to </w:t>
      </w:r>
      <w:r w:rsidRPr="00765A9B">
        <w:rPr>
          <w:rStyle w:val="RefertoSourceDefinitionsAttachmentChar"/>
          <w:iCs/>
        </w:rPr>
        <w:t>Definitions</w:t>
      </w:r>
      <w:r w:rsidRPr="004F137E">
        <w:rPr>
          <w:rStyle w:val="RefertoSourceDefinitionsAttachmentChar"/>
        </w:rPr>
        <w:t>)</w:t>
      </w:r>
      <w:r>
        <w:t xml:space="preserve"> </w:t>
      </w:r>
      <w:r w:rsidRPr="004F137E">
        <w:t xml:space="preserve">seeks to improve organisations’ responses to allegations of child abuse and neglect by their workers and volunteers. The scheme is established by the </w:t>
      </w:r>
      <w:r w:rsidRPr="00A166B4">
        <w:rPr>
          <w:rStyle w:val="RegulationLawChar"/>
          <w:color w:val="0070C0"/>
        </w:rPr>
        <w:t xml:space="preserve">Child Wellbeing and Safety Act 2005 (the Act) </w:t>
      </w:r>
      <w:r w:rsidRPr="004F137E">
        <w:t>and</w:t>
      </w:r>
      <w:r>
        <w:rPr>
          <w:rStyle w:val="RegulationLawChar"/>
        </w:rPr>
        <w:t xml:space="preserve"> </w:t>
      </w:r>
      <w:r>
        <w:t>relates to individuals associated with an organisation, including but not limited to committee members, employees, volunteers and contractors.</w:t>
      </w:r>
    </w:p>
    <w:p w14:paraId="6F6557D1" w14:textId="77777777" w:rsidR="007B7D16" w:rsidRDefault="007B7D16" w:rsidP="007B7D16">
      <w:pPr>
        <w:pStyle w:val="BODYTEXTELAA"/>
      </w:pPr>
      <w:r w:rsidRPr="00A166B4">
        <w:rPr>
          <w:rStyle w:val="RegulationLawChar"/>
          <w:color w:val="0070C0"/>
        </w:rPr>
        <w:t>The Children, Youth and Families Act 2005</w:t>
      </w:r>
      <w:r w:rsidRPr="00A166B4">
        <w:rPr>
          <w:color w:val="0070C0"/>
        </w:rPr>
        <w:t xml:space="preserve"> </w:t>
      </w:r>
      <w:r>
        <w:t xml:space="preserve">provides the legislative basis for the provision of services to vulnerable children, young people and their families, and places children’s best interests at the heart of decision-making and service delivery. </w:t>
      </w:r>
    </w:p>
    <w:p w14:paraId="1DE6E2F1" w14:textId="77777777" w:rsidR="007B7D16" w:rsidRDefault="007B7D16" w:rsidP="007B7D16">
      <w:pPr>
        <w:pStyle w:val="BODYTEXTELAA"/>
      </w:pPr>
      <w:r>
        <w:t xml:space="preserve">In line with the Victorian Government’s Roadmap for Reform, Education State reforms and broader child safety initiatives, </w:t>
      </w:r>
      <w:r w:rsidRPr="00A166B4">
        <w:rPr>
          <w:rStyle w:val="RegulationLawChar"/>
          <w:color w:val="0070C0"/>
        </w:rPr>
        <w:t>Part 6A</w:t>
      </w:r>
      <w:r w:rsidRPr="00A166B4">
        <w:rPr>
          <w:color w:val="0070C0"/>
        </w:rPr>
        <w:t xml:space="preserve"> </w:t>
      </w:r>
      <w:r>
        <w:t xml:space="preserve">of the </w:t>
      </w:r>
      <w:r w:rsidRPr="00A166B4">
        <w:rPr>
          <w:rStyle w:val="RegulationLawChar"/>
          <w:color w:val="0070C0"/>
        </w:rPr>
        <w:t xml:space="preserve">Child Wellbeing and Safety Act 2005 </w:t>
      </w:r>
      <w:r>
        <w:t xml:space="preserve">was proclaimed in September 2018. The Act established the Child Information Sharing (CIS) Scheme, which enables sharing of confidential information between prescribed information sharing entities </w:t>
      </w:r>
      <w:r w:rsidRPr="004F137E">
        <w:rPr>
          <w:rStyle w:val="RefertoSourceDefinitionsAttachmentChar"/>
        </w:rPr>
        <w:t>(refer to Definitions)</w:t>
      </w:r>
      <w:r>
        <w:t xml:space="preserve"> in a timely and effective manner in order to promote the wellbeing and safety of children. Alongside the CIS Scheme, the </w:t>
      </w:r>
      <w:r w:rsidRPr="00A166B4">
        <w:rPr>
          <w:rStyle w:val="RegulationLawChar"/>
          <w:color w:val="0070C0"/>
        </w:rPr>
        <w:t>Family Violence Protection Act 2008</w:t>
      </w:r>
      <w:r>
        <w:t xml:space="preserve"> includes the Family Violence Information Sharing (FVIS) Scheme and the Family Violence Multi-Agency Risk Assessment and Management Framework, which enables information to be shared between prescribed entities to assess and manage family violence risk to children and adults. </w:t>
      </w:r>
      <w:r w:rsidRPr="002A4489">
        <w:t>It will allow professionals working with children to gain a complete view of the children they work with, making it easier to identify wellbeing or safety needs earlier, and to act on them sooner.</w:t>
      </w:r>
    </w:p>
    <w:p w14:paraId="3D9D0540" w14:textId="77777777" w:rsidR="007B7D16" w:rsidRDefault="007B7D16" w:rsidP="007B7D16">
      <w:pPr>
        <w:pStyle w:val="BODYTEXTELAA"/>
      </w:pPr>
      <w:r>
        <w:t xml:space="preserve">Any person who forms a reasonable belief </w:t>
      </w:r>
      <w:r w:rsidRPr="004E1AC3">
        <w:rPr>
          <w:rStyle w:val="RefertoSourceDefinitionsAttachmentChar"/>
        </w:rPr>
        <w:t xml:space="preserve">(refer to Definitions), </w:t>
      </w:r>
      <w:r>
        <w:t xml:space="preserve">that a child is in need of protection may report their concerns to the Child Protection </w:t>
      </w:r>
      <w:r w:rsidRPr="004E1AC3">
        <w:rPr>
          <w:rStyle w:val="RefertoSourceDefinitionsAttachmentChar"/>
        </w:rPr>
        <w:t>(refer to Definitions).</w:t>
      </w:r>
    </w:p>
    <w:p w14:paraId="4BDF4FF3" w14:textId="77777777" w:rsidR="007B7D16" w:rsidRDefault="007B7D16" w:rsidP="007B7D16">
      <w:pPr>
        <w:pStyle w:val="BODYTEXTELAA"/>
      </w:pPr>
      <w:r>
        <w:t xml:space="preserve">Early childhood teachers are required to be registered with the Victorian Institute of Teaching and are mandatory reporters </w:t>
      </w:r>
      <w:r w:rsidRPr="004E1AC3">
        <w:rPr>
          <w:rStyle w:val="RefertoSourceDefinitionsAttachmentChar"/>
        </w:rPr>
        <w:t>(refer to Definitions).</w:t>
      </w:r>
      <w:r>
        <w:t xml:space="preserve"> In addition, all educators with post-secondary qualifications in the care, education or minding of children and employed or engaged in an education and care service or a children’s service and all proprietors, nominees of a children’s service, approved providers, and nominated supervisors of an education and care service are mandatory reporters. </w:t>
      </w:r>
    </w:p>
    <w:p w14:paraId="510B061A" w14:textId="77777777" w:rsidR="007B7D16" w:rsidRDefault="007B7D16" w:rsidP="007B7D16">
      <w:pPr>
        <w:pStyle w:val="BODYTEXTELAA"/>
      </w:pPr>
      <w:r>
        <w:t>All mandatory reporters must make a report to Victoria Police and/or Child Protection</w:t>
      </w:r>
      <w:r w:rsidRPr="004E1AC3">
        <w:rPr>
          <w:rStyle w:val="RefertoSourceDefinitionsAttachmentChar"/>
        </w:rPr>
        <w:t xml:space="preserve"> (refer to Definitions) </w:t>
      </w:r>
      <w:r>
        <w:t>as soon as practicable if, during the course of their roles and responsibilities they form a reasonable belief that:</w:t>
      </w:r>
    </w:p>
    <w:p w14:paraId="2EF5F1B5" w14:textId="77777777" w:rsidR="007B7D16" w:rsidRPr="00881EE5" w:rsidRDefault="007B7D16" w:rsidP="00C43DEC">
      <w:pPr>
        <w:pStyle w:val="BodyTextBullet1"/>
      </w:pPr>
      <w:r w:rsidRPr="00881EE5">
        <w:t>A child is likely to suffer, or has suffered, significant harm as a result of physical abuse and/or sexual abuse, and</w:t>
      </w:r>
    </w:p>
    <w:p w14:paraId="2C467390" w14:textId="77777777" w:rsidR="007B7D16" w:rsidRPr="00881EE5" w:rsidRDefault="007B7D16" w:rsidP="00C43DEC">
      <w:pPr>
        <w:pStyle w:val="BodyTextBullet1"/>
      </w:pPr>
      <w:r w:rsidRPr="00881EE5">
        <w:t>The child’s parents have not protected, or are unlikely protect, the child from harm of that type.</w:t>
      </w:r>
    </w:p>
    <w:p w14:paraId="25CC27BE" w14:textId="77777777" w:rsidR="007B7D16" w:rsidRDefault="007B7D16" w:rsidP="007B7D16">
      <w:pPr>
        <w:pStyle w:val="BODYTEXTELAA"/>
      </w:pPr>
      <w:r>
        <w:t xml:space="preserve">Victorian organisations that provide services to children are required under the </w:t>
      </w:r>
      <w:r w:rsidRPr="00A166B4">
        <w:rPr>
          <w:rStyle w:val="RegulationLawChar"/>
          <w:color w:val="0070C0"/>
        </w:rPr>
        <w:t>Child Wellbeing and Safety Act 2005</w:t>
      </w:r>
      <w:r w:rsidRPr="004E1AC3">
        <w:rPr>
          <w:rStyle w:val="RegulationLawChar"/>
        </w:rPr>
        <w:t xml:space="preserve"> </w:t>
      </w:r>
      <w:r>
        <w:t xml:space="preserve">to ensure that they implement compulsory minimum </w:t>
      </w:r>
      <w:r w:rsidRPr="00A166B4">
        <w:rPr>
          <w:rStyle w:val="RegulationLawChar"/>
          <w:color w:val="0070C0"/>
        </w:rPr>
        <w:t>Child Safe Standards</w:t>
      </w:r>
      <w:r w:rsidRPr="00A166B4">
        <w:rPr>
          <w:color w:val="0070C0"/>
        </w:rPr>
        <w:t xml:space="preserve"> </w:t>
      </w:r>
      <w:r>
        <w:t>to protect children from harm. The standards aim to drive continuous improvement in the way services prevent and report child abuse and respond to allegations of child abuse. Standard 2 requires services to have a child safety and wellbeing policy or statement of commitment to child safety and wellbeing.</w:t>
      </w:r>
    </w:p>
    <w:p w14:paraId="241D61FE" w14:textId="77777777" w:rsidR="007B7D16" w:rsidRDefault="007B7D16" w:rsidP="007B7D16">
      <w:pPr>
        <w:pStyle w:val="BODYTEXTELAA"/>
      </w:pPr>
      <w:r>
        <w:lastRenderedPageBreak/>
        <w:t xml:space="preserve">Three criminal offences in the </w:t>
      </w:r>
      <w:r w:rsidRPr="00A166B4">
        <w:rPr>
          <w:rStyle w:val="RegulationLawChar"/>
          <w:color w:val="0070C0"/>
        </w:rPr>
        <w:t>Crimes Amendment (Protection of Children) Act</w:t>
      </w:r>
      <w:r w:rsidRPr="00A166B4">
        <w:rPr>
          <w:color w:val="0070C0"/>
        </w:rPr>
        <w:t xml:space="preserve"> </w:t>
      </w:r>
      <w:r w:rsidRPr="00A166B4">
        <w:rPr>
          <w:rStyle w:val="RegulationLawChar"/>
          <w:color w:val="0070C0"/>
        </w:rPr>
        <w:t xml:space="preserve">2014 </w:t>
      </w:r>
      <w:r>
        <w:t>protect children from child abuse:</w:t>
      </w:r>
    </w:p>
    <w:p w14:paraId="16450912" w14:textId="77777777" w:rsidR="007B7D16" w:rsidRPr="00881EE5" w:rsidRDefault="007B7D16" w:rsidP="00C43DEC">
      <w:pPr>
        <w:pStyle w:val="BodyTextBullet1"/>
      </w:pPr>
      <w:r w:rsidRPr="00881EE5">
        <w:t>Failure to disclose: All adults (not just those working with children) have a legal duty to report information about child sexual abuse to Victoria Police. The offence applies to any adult who forms a reasonable belief that a sexual offence has been committed by an adult against a child under 16 and fails to report that information to the Victoria Police.</w:t>
      </w:r>
    </w:p>
    <w:p w14:paraId="7179A910" w14:textId="77777777" w:rsidR="007B7D16" w:rsidRPr="00881EE5" w:rsidRDefault="007B7D16" w:rsidP="00C43DEC">
      <w:pPr>
        <w:pStyle w:val="BodyTextBullet1"/>
      </w:pPr>
      <w:r w:rsidRPr="00881EE5">
        <w:t>Failure to protect: The offence applies to people within organisations who hold positions of authority within an education and care service, such as the approved provider, person with management or control, the nominated supervisor or the person in day to day charge and who know of the substantial risk that another adult associated with the organisation may commit a sex offence and they have the power or responsibility to remove or reduce the risk but negligently fail to do so.</w:t>
      </w:r>
    </w:p>
    <w:p w14:paraId="6357CD7C" w14:textId="77777777" w:rsidR="007B7D16" w:rsidRDefault="007B7D16" w:rsidP="00C43DEC">
      <w:pPr>
        <w:pStyle w:val="BodyTextBullet1"/>
      </w:pPr>
      <w:r w:rsidRPr="00881EE5">
        <w:t>Grooming offence: The offence targets predatory conduct by an adult with the intent of committing child sexual abuse. Conduct may include communication, including online communication, with a child under the age of 16 or their parents.</w:t>
      </w:r>
    </w:p>
    <w:p w14:paraId="3A7305DC" w14:textId="77777777" w:rsidR="007B7D16" w:rsidRPr="00881EE5" w:rsidRDefault="007B7D16" w:rsidP="007B7D16">
      <w:pPr>
        <w:pStyle w:val="BODYTEXTELAA"/>
      </w:pPr>
      <w:r w:rsidRPr="00A22F72">
        <w:t>Adopting the National Model Code is crucial for Early Childhood Education and Care (ECEC) services to ensure the safety and privacy of children. The National Model Code has been designed for voluntary adoption by ECEC services.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0A2F8330" w14:textId="77777777" w:rsidR="000A7894" w:rsidRDefault="000A7894" w:rsidP="00F5054F">
      <w:pPr>
        <w:pStyle w:val="BODYTEXTELAA"/>
      </w:pPr>
    </w:p>
    <w:p w14:paraId="67A9DA3E" w14:textId="02D9FDE1" w:rsidR="00EA446A" w:rsidRPr="00C114DF" w:rsidRDefault="00C114DF" w:rsidP="00C114DF">
      <w:pPr>
        <w:rPr>
          <w:rFonts w:ascii="Arial" w:eastAsiaTheme="majorEastAsia" w:hAnsi="Arial" w:cs="Arial"/>
          <w:caps/>
          <w:sz w:val="20"/>
          <w:szCs w:val="20"/>
        </w:rPr>
      </w:pPr>
      <w:r w:rsidRPr="00C114DF">
        <w:rPr>
          <w:rFonts w:ascii="Arial" w:hAnsi="Arial" w:cs="Arial"/>
          <w:sz w:val="20"/>
          <w:szCs w:val="20"/>
        </w:rPr>
        <w:t>LEGISLATION AND STANDARDS</w:t>
      </w:r>
    </w:p>
    <w:p w14:paraId="0558B165" w14:textId="77777777" w:rsidR="00D25F9C" w:rsidRDefault="00D25F9C" w:rsidP="00EA446A">
      <w:pPr>
        <w:pStyle w:val="Definitions"/>
      </w:pPr>
    </w:p>
    <w:p w14:paraId="2A2872CB" w14:textId="77777777" w:rsidR="000A7894" w:rsidRDefault="000A7894" w:rsidP="00F5054F">
      <w:pPr>
        <w:pStyle w:val="BODYTEXTELAA"/>
      </w:pPr>
      <w:r w:rsidRPr="006978C9">
        <w:t>Relevant legislation</w:t>
      </w:r>
      <w:r>
        <w:t xml:space="preserve"> and standards</w:t>
      </w:r>
      <w:r w:rsidRPr="006978C9">
        <w:t xml:space="preserve"> include but </w:t>
      </w:r>
      <w:r>
        <w:t>are not limited to:</w:t>
      </w:r>
    </w:p>
    <w:p w14:paraId="7AB08B80" w14:textId="4C1327EC" w:rsidR="00EB0958" w:rsidRPr="00881EE5" w:rsidRDefault="77DB3468" w:rsidP="00C43DEC">
      <w:pPr>
        <w:pStyle w:val="BodyTextBullet1"/>
      </w:pPr>
      <w:commentRangeStart w:id="15"/>
      <w:commentRangeStart w:id="16"/>
      <w:r>
        <w:t>learing</w:t>
      </w:r>
      <w:r w:rsidR="00EB0958">
        <w:t>Children</w:t>
      </w:r>
      <w:commentRangeEnd w:id="15"/>
      <w:r w:rsidR="00EB0958">
        <w:rPr>
          <w:rStyle w:val="CommentReference"/>
          <w:sz w:val="20"/>
          <w:szCs w:val="24"/>
        </w:rPr>
        <w:commentReference w:id="15"/>
      </w:r>
      <w:commentRangeEnd w:id="16"/>
      <w:r w:rsidR="00B62C6F">
        <w:rPr>
          <w:rStyle w:val="CommentReference"/>
          <w:sz w:val="20"/>
          <w:szCs w:val="24"/>
        </w:rPr>
        <w:commentReference w:id="16"/>
      </w:r>
      <w:r w:rsidR="00EB0958">
        <w:t>, Youth and Families Act 2005 (Vic)</w:t>
      </w:r>
    </w:p>
    <w:p w14:paraId="61E49C8B" w14:textId="77777777" w:rsidR="00EB0958" w:rsidRPr="00881EE5" w:rsidRDefault="00EB0958" w:rsidP="00C43DEC">
      <w:pPr>
        <w:pStyle w:val="BodyTextBullet1"/>
      </w:pPr>
      <w:r w:rsidRPr="00881EE5">
        <w:t>Child Wellbeing and Safety Act 2005 (Vic)</w:t>
      </w:r>
    </w:p>
    <w:p w14:paraId="1A5661D5" w14:textId="77777777" w:rsidR="00EB0958" w:rsidRPr="00881EE5" w:rsidRDefault="00EB0958" w:rsidP="00C43DEC">
      <w:pPr>
        <w:pStyle w:val="BodyTextBullet1"/>
      </w:pPr>
      <w:r w:rsidRPr="00881EE5">
        <w:t>Child Wellbeing and Safety (Information Sharing) Amendment Regulations 2020</w:t>
      </w:r>
    </w:p>
    <w:p w14:paraId="7EF3D9FA" w14:textId="77777777" w:rsidR="00EB0958" w:rsidRPr="00881EE5" w:rsidRDefault="00EB0958" w:rsidP="00C43DEC">
      <w:pPr>
        <w:pStyle w:val="BodyTextBullet1"/>
      </w:pPr>
      <w:r w:rsidRPr="00881EE5">
        <w:t>Charter of Human Rights and Responsibilities Act 2006 (Vic)</w:t>
      </w:r>
    </w:p>
    <w:p w14:paraId="6BFE5576" w14:textId="77777777" w:rsidR="00EB0958" w:rsidRDefault="00EB0958" w:rsidP="00C43DEC">
      <w:pPr>
        <w:pStyle w:val="BodyTextBullet1"/>
      </w:pPr>
      <w:r w:rsidRPr="00881EE5">
        <w:t>Child Safe Standards (Vic)</w:t>
      </w:r>
    </w:p>
    <w:p w14:paraId="62A7A3F6" w14:textId="77777777" w:rsidR="006E2B84" w:rsidRDefault="006E2B84" w:rsidP="00C43DEC">
      <w:pPr>
        <w:pStyle w:val="BodyTextBullet1"/>
      </w:pPr>
      <w:r>
        <w:t>Children’s Service Act 1996 (CS Act)</w:t>
      </w:r>
    </w:p>
    <w:p w14:paraId="48ED2D1F" w14:textId="42B720C1" w:rsidR="006E2B84" w:rsidRPr="00881EE5" w:rsidRDefault="006E2B84" w:rsidP="00C43DEC">
      <w:pPr>
        <w:pStyle w:val="BodyTextBullet1"/>
      </w:pPr>
      <w:r>
        <w:t>Children’s Services Regulations 2020 (CS Regs)</w:t>
      </w:r>
    </w:p>
    <w:p w14:paraId="172183A2" w14:textId="77777777" w:rsidR="00EB0958" w:rsidRPr="00881EE5" w:rsidRDefault="00EB0958" w:rsidP="00C43DEC">
      <w:pPr>
        <w:pStyle w:val="BodyTextBullet1"/>
      </w:pPr>
      <w:r w:rsidRPr="00881EE5">
        <w:t>Crimes Amendment (Protection of Children) Act 2014 (Vic)</w:t>
      </w:r>
    </w:p>
    <w:p w14:paraId="7BC3A9C0" w14:textId="77777777" w:rsidR="00EB0958" w:rsidRPr="00881EE5" w:rsidRDefault="00EB0958" w:rsidP="00C43DEC">
      <w:pPr>
        <w:pStyle w:val="BodyTextBullet1"/>
      </w:pPr>
      <w:r w:rsidRPr="00881EE5">
        <w:t>Education and Care Services National Law Act 2010 (Vic): including but not limited to Sections 165, 166, 167</w:t>
      </w:r>
    </w:p>
    <w:p w14:paraId="1C542B08" w14:textId="77777777" w:rsidR="00EB0958" w:rsidRPr="00881EE5" w:rsidRDefault="00EB0958" w:rsidP="00C43DEC">
      <w:pPr>
        <w:pStyle w:val="BodyTextBullet1"/>
      </w:pPr>
      <w:r w:rsidRPr="00881EE5">
        <w:t>Education and Care Services National Regulations 2011 (Vic): including but not limited to Regulations 84, 85, 86, 99, 100, 101, 102, 168(2) (h), 145, 146, 149, 150</w:t>
      </w:r>
    </w:p>
    <w:p w14:paraId="6403842E" w14:textId="77777777" w:rsidR="00EB0958" w:rsidRPr="00881EE5" w:rsidRDefault="00EB0958" w:rsidP="00C43DEC">
      <w:pPr>
        <w:pStyle w:val="BodyTextBullet1"/>
      </w:pPr>
      <w:r w:rsidRPr="00881EE5">
        <w:t>Education Training and Reform Act 2006 (Vic) (As amended in 2014)</w:t>
      </w:r>
    </w:p>
    <w:p w14:paraId="75F2D457" w14:textId="77777777" w:rsidR="00EB0958" w:rsidRPr="00881EE5" w:rsidRDefault="00EB0958" w:rsidP="00C43DEC">
      <w:pPr>
        <w:pStyle w:val="BodyTextBullet1"/>
      </w:pPr>
      <w:r w:rsidRPr="00881EE5">
        <w:t>Family Law Act 1975 (Cth)</w:t>
      </w:r>
    </w:p>
    <w:p w14:paraId="7FC90291" w14:textId="77777777" w:rsidR="00EB0958" w:rsidRPr="00881EE5" w:rsidRDefault="00EB0958" w:rsidP="00C43DEC">
      <w:pPr>
        <w:pStyle w:val="BodyTextBullet1"/>
      </w:pPr>
      <w:r w:rsidRPr="00881EE5">
        <w:t>Family Violence Protection Amendment (Information Sharing) Act 2017</w:t>
      </w:r>
    </w:p>
    <w:p w14:paraId="5D746358" w14:textId="77777777" w:rsidR="00EB0958" w:rsidRPr="00881EE5" w:rsidRDefault="00EB0958" w:rsidP="00C43DEC">
      <w:pPr>
        <w:pStyle w:val="BodyTextBullet1"/>
      </w:pPr>
      <w:r w:rsidRPr="00881EE5">
        <w:t>National Quality Standard, including Quality Area 2: Children’s Health and Safety</w:t>
      </w:r>
    </w:p>
    <w:p w14:paraId="55140BBF" w14:textId="77777777" w:rsidR="00EB0958" w:rsidRPr="00881EE5" w:rsidRDefault="00EB0958" w:rsidP="00C43DEC">
      <w:pPr>
        <w:pStyle w:val="BodyTextBullet1"/>
      </w:pPr>
      <w:r w:rsidRPr="00881EE5">
        <w:t>Reportable Conduct Scheme administered by the Commission for Children and Young People (Vic)</w:t>
      </w:r>
    </w:p>
    <w:p w14:paraId="7D1383FC" w14:textId="77777777" w:rsidR="00EB0958" w:rsidRPr="00881EE5" w:rsidRDefault="00EB0958" w:rsidP="00C43DEC">
      <w:pPr>
        <w:pStyle w:val="BodyTextBullet1"/>
      </w:pPr>
      <w:r w:rsidRPr="00881EE5">
        <w:t>Worker Screening Act 2020</w:t>
      </w:r>
    </w:p>
    <w:p w14:paraId="70BB666F" w14:textId="77777777" w:rsidR="00EB0958" w:rsidRPr="00881EE5" w:rsidRDefault="00EB0958" w:rsidP="00C43DEC">
      <w:pPr>
        <w:pStyle w:val="BodyTextBullet1"/>
      </w:pPr>
      <w:r w:rsidRPr="00881EE5">
        <w:t>Worker Screen Regulations 2021 (Vic)</w:t>
      </w:r>
    </w:p>
    <w:p w14:paraId="6055B552" w14:textId="1F42D522" w:rsidR="00EB0958" w:rsidRPr="00881EE5" w:rsidRDefault="006E2B84" w:rsidP="00C43DEC">
      <w:pPr>
        <w:pStyle w:val="BodyTextBullet1"/>
      </w:pPr>
      <w:r w:rsidRPr="00A04797">
        <w:rPr>
          <w:noProof/>
        </w:rPr>
        <mc:AlternateContent>
          <mc:Choice Requires="wps">
            <w:drawing>
              <wp:anchor distT="45720" distB="45720" distL="114300" distR="114300" simplePos="0" relativeHeight="251670528" behindDoc="1" locked="0" layoutInCell="1" allowOverlap="1" wp14:anchorId="5319F483" wp14:editId="3B57E34C">
                <wp:simplePos x="0" y="0"/>
                <wp:positionH relativeFrom="margin">
                  <wp:align>right</wp:align>
                </wp:positionH>
                <wp:positionV relativeFrom="paragraph">
                  <wp:posOffset>359410</wp:posOffset>
                </wp:positionV>
                <wp:extent cx="6000750" cy="934720"/>
                <wp:effectExtent l="0" t="0" r="0" b="0"/>
                <wp:wrapTight wrapText="bothSides">
                  <wp:wrapPolygon edited="0">
                    <wp:start x="137" y="0"/>
                    <wp:lineTo x="0" y="1321"/>
                    <wp:lineTo x="0" y="19810"/>
                    <wp:lineTo x="137" y="21130"/>
                    <wp:lineTo x="21394" y="21130"/>
                    <wp:lineTo x="21531" y="20250"/>
                    <wp:lineTo x="21531" y="1321"/>
                    <wp:lineTo x="21394" y="0"/>
                    <wp:lineTo x="137"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934720"/>
                        </a:xfrm>
                        <a:prstGeom prst="roundRect">
                          <a:avLst/>
                        </a:prstGeom>
                        <a:solidFill>
                          <a:srgbClr val="94CAED"/>
                        </a:solidFill>
                        <a:ln w="9525">
                          <a:noFill/>
                          <a:miter lim="800000"/>
                          <a:headEnd/>
                          <a:tailEnd/>
                        </a:ln>
                      </wps:spPr>
                      <wps:txbx>
                        <w:txbxContent>
                          <w:p w14:paraId="381078CC" w14:textId="77777777" w:rsidR="00EB0958" w:rsidRDefault="00EB0958" w:rsidP="00EB0958">
                            <w:r>
                              <w:t>The most current amendments to listed legislation can be found at:</w:t>
                            </w:r>
                          </w:p>
                          <w:p w14:paraId="6AF7000D" w14:textId="77777777" w:rsidR="00EB0958" w:rsidRDefault="00EB0958" w:rsidP="00EB0958">
                            <w:pPr>
                              <w:pStyle w:val="TableAttachmentTextBullet1"/>
                            </w:pPr>
                            <w:r>
                              <w:t xml:space="preserve">Victorian Legislation – Victorian Law Today: </w:t>
                            </w:r>
                            <w:hyperlink r:id="rId16" w:history="1">
                              <w:r w:rsidRPr="00DF2DED">
                                <w:rPr>
                                  <w:rStyle w:val="Hyperlink"/>
                                </w:rPr>
                                <w:t>www.legislation.vic.gov.au</w:t>
                              </w:r>
                            </w:hyperlink>
                          </w:p>
                          <w:p w14:paraId="20C9D9AD" w14:textId="77777777" w:rsidR="00EB0958" w:rsidRDefault="00EB0958" w:rsidP="00EB0958">
                            <w:pPr>
                              <w:pStyle w:val="TableAttachmentTextBullet1"/>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319F483" id="Text Box 11" o:spid="_x0000_s1026" style="position:absolute;left:0;text-align:left;margin-left:421.3pt;margin-top:28.3pt;width:472.5pt;height:73.6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" fillcolor="#94caed" stroked="f">
                <v:stroke joinstyle="miter"/>
                <v:textbox>
                  <w:txbxContent>
                    <w:p w14:paraId="381078CC" w14:textId="77777777" w:rsidR="00EB0958" w:rsidRDefault="00EB0958" w:rsidP="00EB0958">
                      <w:r>
                        <w:t>The most current amendments to listed legislation can be found at:</w:t>
                      </w:r>
                    </w:p>
                    <w:p w14:paraId="6AF7000D" w14:textId="77777777" w:rsidR="00EB0958" w:rsidRDefault="00EB0958" w:rsidP="00EB0958">
                      <w:pPr>
                        <w:pStyle w:val="TableAttachmentTextBullet1"/>
                      </w:pPr>
                      <w:r>
                        <w:t xml:space="preserve">Victorian Legislation – Victorian Law Today: </w:t>
                      </w:r>
                      <w:hyperlink r:id="rId18" w:history="1">
                        <w:r w:rsidRPr="00DF2DED">
                          <w:rPr>
                            <w:rStyle w:val="Hyperlink"/>
                          </w:rPr>
                          <w:t>www.legislation.vic.gov.au</w:t>
                        </w:r>
                      </w:hyperlink>
                    </w:p>
                    <w:p w14:paraId="20C9D9AD" w14:textId="77777777" w:rsidR="00EB0958" w:rsidRDefault="00EB0958" w:rsidP="00EB0958">
                      <w:pPr>
                        <w:pStyle w:val="TableAttachmentTextBullet1"/>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r w:rsidR="00EB0958" w:rsidRPr="00881EE5">
        <w:t>Wrongs Act 1958 (Vic)</w:t>
      </w:r>
    </w:p>
    <w:p w14:paraId="7C55E100" w14:textId="77777777" w:rsidR="00132712" w:rsidRDefault="00132712" w:rsidP="00EA446A">
      <w:pPr>
        <w:pStyle w:val="Definitions"/>
      </w:pPr>
    </w:p>
    <w:p w14:paraId="6A091E99" w14:textId="6DFF75C4" w:rsidR="00EA446A" w:rsidRDefault="00EA446A" w:rsidP="00EA446A">
      <w:pPr>
        <w:pStyle w:val="Definitions"/>
      </w:pPr>
      <w:r w:rsidRPr="00EA446A">
        <w:t>Definitions</w:t>
      </w:r>
    </w:p>
    <w:p w14:paraId="3FB2757E" w14:textId="77777777" w:rsidR="000A7894" w:rsidRDefault="000A7894" w:rsidP="00EA446A">
      <w:pPr>
        <w:pStyle w:val="Definitions"/>
      </w:pPr>
    </w:p>
    <w:p w14:paraId="16E2E574" w14:textId="3F7D94E9" w:rsidR="000A7894" w:rsidRPr="00CD0535" w:rsidRDefault="000A7894" w:rsidP="00F5054F">
      <w:pPr>
        <w:pStyle w:val="BODYTEXTELAA"/>
      </w:pPr>
      <w:r>
        <w:t xml:space="preserve">The terms defined in this section relate specifically to this policy. For regularly used terms e.g. Approved provider, Nominated supervisor, Notifiable complaints, Serious incidents, Duty of care, etc. refer to the Definitions file of the </w:t>
      </w:r>
      <w:r w:rsidRPr="00CD0535">
        <w:t>B</w:t>
      </w:r>
      <w:r w:rsidR="009C2062">
        <w:t xml:space="preserve">alwyn </w:t>
      </w:r>
      <w:r w:rsidRPr="00CD0535">
        <w:t>Community Centre policy Manual</w:t>
      </w:r>
    </w:p>
    <w:p w14:paraId="54CB3198" w14:textId="5496BE1D" w:rsidR="000A7894" w:rsidRPr="000A7894" w:rsidRDefault="000A7894" w:rsidP="00F5054F">
      <w:pPr>
        <w:pStyle w:val="BODYTEXTELAA"/>
      </w:pPr>
      <w:r w:rsidRPr="00CD0535">
        <w:rPr>
          <w:b/>
          <w:bCs/>
        </w:rPr>
        <w:t>B</w:t>
      </w:r>
      <w:r w:rsidR="009C2062">
        <w:rPr>
          <w:b/>
          <w:bCs/>
        </w:rPr>
        <w:t>alwyn</w:t>
      </w:r>
      <w:r w:rsidR="00C114DF" w:rsidRPr="00CD0535">
        <w:rPr>
          <w:b/>
          <w:bCs/>
        </w:rPr>
        <w:t xml:space="preserve"> </w:t>
      </w:r>
      <w:r w:rsidRPr="00CD0535">
        <w:rPr>
          <w:b/>
          <w:bCs/>
        </w:rPr>
        <w:t xml:space="preserve">Community Centre: </w:t>
      </w:r>
      <w:r w:rsidRPr="00CD0535">
        <w:t>B</w:t>
      </w:r>
      <w:r w:rsidR="009C2062">
        <w:t>alwyn</w:t>
      </w:r>
      <w:r w:rsidR="003E6C21" w:rsidRPr="00CD0535">
        <w:t xml:space="preserve"> </w:t>
      </w:r>
      <w:r w:rsidRPr="00CD0535">
        <w:t>Community Centre, being</w:t>
      </w:r>
      <w:r>
        <w:t xml:space="preserve"> the Approved provider.</w:t>
      </w:r>
    </w:p>
    <w:p w14:paraId="407B1636" w14:textId="77777777" w:rsidR="00A032FB" w:rsidRDefault="00A032FB" w:rsidP="00A032FB">
      <w:pPr>
        <w:pStyle w:val="BODYTEXTELAA"/>
      </w:pPr>
      <w:r w:rsidRPr="00C47D8E">
        <w:rPr>
          <w:b/>
          <w:bCs/>
        </w:rPr>
        <w:t>Abuse</w:t>
      </w:r>
      <w:r>
        <w:t>: see Child abuse definition below.</w:t>
      </w:r>
    </w:p>
    <w:p w14:paraId="4D0FE87D" w14:textId="77777777" w:rsidR="00A032FB" w:rsidRDefault="00A032FB" w:rsidP="00A032FB">
      <w:pPr>
        <w:pStyle w:val="BODYTEXTELAA"/>
      </w:pPr>
      <w:r w:rsidRPr="00C47D8E">
        <w:rPr>
          <w:b/>
          <w:bCs/>
        </w:rPr>
        <w:t>Child abuse</w:t>
      </w:r>
      <w:r>
        <w:t xml:space="preserve">: (In the context of this policy) refers to an act or omission by an adult that endangers or impairs a child’s physical and/or emotional health or development. Child abuse can be a single incident but often takes place over time. Abuse, neglect and maltreatment </w:t>
      </w:r>
      <w:r w:rsidRPr="005E5DBB">
        <w:rPr>
          <w:rStyle w:val="RefertosourcedefinitionsChar"/>
        </w:rPr>
        <w:t xml:space="preserve">(refer to Definitions) </w:t>
      </w:r>
      <w:r>
        <w:t>are generic terms used to describe situations in which a child may need protection. Child abuse includes any and all of the following:</w:t>
      </w:r>
    </w:p>
    <w:p w14:paraId="7656D933" w14:textId="298A3605" w:rsidR="00A032FB" w:rsidRDefault="00A032FB" w:rsidP="00A032FB">
      <w:pPr>
        <w:pStyle w:val="BODYTEXTELAA"/>
      </w:pPr>
      <w:r w:rsidRPr="00C47D8E">
        <w:rPr>
          <w:b/>
          <w:bCs/>
        </w:rPr>
        <w:t>Physical abuse:</w:t>
      </w:r>
      <w:r>
        <w:t xml:space="preserve"> When a child suffers or is likely to suffer significant harm from an injury inflicted by a parent/guardian, caregiver or other adult. The injury may be inflicted intentionally or be the consequence of physical punishment or the physically aggressive treatment of a child. Physical injury and significant harm to a child can also result from neglect by a parent/guardian, caregiver or other adult. The injury may take the form of bruises, cuts, burns or fractures, poisoning, internal injuries, shaking injuries or strangulation.</w:t>
      </w:r>
    </w:p>
    <w:p w14:paraId="7CD778E7" w14:textId="77777777" w:rsidR="00A032FB" w:rsidRDefault="00A032FB" w:rsidP="00A032FB">
      <w:pPr>
        <w:pStyle w:val="BODYTEXTELAA"/>
      </w:pPr>
      <w:r w:rsidRPr="00C47D8E">
        <w:rPr>
          <w:b/>
          <w:bCs/>
        </w:rPr>
        <w:t>Sexual abuse:</w:t>
      </w:r>
      <w:r>
        <w:t xml:space="preserve"> When a person uses power or authority over a child, or inducements such as money or special attention, to involve the child in sexual activity. It includes a wide range of sexual behaviour from inappropriate touching/fondling of a child or exposing a child to pornography, to having sex with a child and grooming with the intent of committing child sexual abuse.</w:t>
      </w:r>
    </w:p>
    <w:p w14:paraId="71462E06" w14:textId="602FD340" w:rsidR="00A032FB" w:rsidRDefault="00A032FB" w:rsidP="00A032FB">
      <w:pPr>
        <w:pStyle w:val="BODYTEXTELAA"/>
      </w:pPr>
      <w:r w:rsidRPr="00C47D8E">
        <w:rPr>
          <w:b/>
          <w:bCs/>
        </w:rPr>
        <w:t>Emotional and psychological abuse:</w:t>
      </w:r>
      <w:r>
        <w:t xml:space="preserve"> When a child's parent or caregiver repeatedly rejects the child or uses threats to frighten the child. This may involve name calling, put downs or continual coldness from the parent or caregiver to the extent that it significantly damages the child's physical, social, intellectual or emotional development.</w:t>
      </w:r>
    </w:p>
    <w:p w14:paraId="2C60A2FA" w14:textId="77777777" w:rsidR="00A032FB" w:rsidRDefault="00A032FB" w:rsidP="00A032FB">
      <w:pPr>
        <w:pStyle w:val="BODYTEXTELAA"/>
      </w:pPr>
      <w:r w:rsidRPr="00C47D8E">
        <w:rPr>
          <w:b/>
          <w:bCs/>
        </w:rPr>
        <w:t>Neglect:</w:t>
      </w:r>
      <w:r>
        <w:t xml:space="preserve"> The failure to provide a child with the basic necessities of life, such as food, clothing, shelter, medical attention or supervision, to the extent that the child’s health and development is, or is likely to be, significantly harmed.</w:t>
      </w:r>
    </w:p>
    <w:p w14:paraId="125921F9" w14:textId="77777777" w:rsidR="00A032FB" w:rsidRDefault="00A032FB" w:rsidP="00A032FB">
      <w:pPr>
        <w:pStyle w:val="BODYTEXTELAA"/>
      </w:pPr>
      <w:r w:rsidRPr="004F137E">
        <w:rPr>
          <w:b/>
          <w:bCs/>
        </w:rPr>
        <w:t>Family violence:</w:t>
      </w:r>
      <w:r w:rsidRPr="004F137E">
        <w:t xml:space="preserve"> When children and young people witness or experience the chronic, repeated domination, coercion, intimidation and victimisation of one person by another through physical, sexual and/or emotional means within intimate relationships. Contrary to popular belief, witnessing episodes of violence between people they love can affect young children as much as if they were the victims of the violence. Children who witness regular acts of violence have greater emotional and behavioural problems than other children.</w:t>
      </w:r>
    </w:p>
    <w:p w14:paraId="0078F613" w14:textId="77777777" w:rsidR="00A032FB" w:rsidRDefault="00A032FB" w:rsidP="00A032FB">
      <w:pPr>
        <w:pStyle w:val="BODYTEXTELAA"/>
      </w:pPr>
      <w:r w:rsidRPr="00C47D8E">
        <w:rPr>
          <w:b/>
          <w:bCs/>
        </w:rPr>
        <w:t>Racial, cultural, religious abuse:</w:t>
      </w:r>
      <w:r>
        <w:t xml:space="preserve"> Conduct that demonstrates contempt, ridicule, hatred or negativity towards a child because of their race, culture or religion. It may be overt, such as direct racial vilification or discrimination, or covert, such as demonstrating a lack of cultural respect (attitude and values) and awareness (knowledge and understanding) or failing to provide positive images about another culture.</w:t>
      </w:r>
    </w:p>
    <w:p w14:paraId="3B84D540" w14:textId="77777777" w:rsidR="00A032FB" w:rsidRDefault="00A032FB" w:rsidP="00A032FB">
      <w:pPr>
        <w:pStyle w:val="BODYTEXTELAA"/>
      </w:pPr>
      <w:r w:rsidRPr="00C47D8E">
        <w:rPr>
          <w:b/>
          <w:bCs/>
        </w:rPr>
        <w:t>Bullying:</w:t>
      </w:r>
      <w:r>
        <w:t xml:space="preserve"> Repeated verbal, physical, social or psychological behaviour that is harmful and involves the misuse of power by an individual or group towards one or more persons. Bullying occurs when one or more people deliberately and repeatedly upset or hurt another person, damage their property, reputation or social acceptance.</w:t>
      </w:r>
    </w:p>
    <w:p w14:paraId="71F5C161" w14:textId="77777777" w:rsidR="00A032FB" w:rsidRDefault="00A032FB" w:rsidP="00A032FB">
      <w:pPr>
        <w:pStyle w:val="BODYTEXTELAA"/>
      </w:pPr>
      <w:r w:rsidRPr="00527EE2">
        <w:rPr>
          <w:b/>
          <w:bCs/>
        </w:rPr>
        <w:t>Child Information Sharing Scheme (CISS):</w:t>
      </w:r>
      <w:r>
        <w:t xml:space="preserve"> enables Information Sharing Entities (ISE) </w:t>
      </w:r>
      <w:r w:rsidRPr="00C54060">
        <w:rPr>
          <w:rStyle w:val="RefertosourcedefinitionsChar"/>
        </w:rPr>
        <w:t xml:space="preserve">(refer to Definitions) </w:t>
      </w:r>
      <w:r>
        <w:t xml:space="preserve">to share confidential information about any person to promote the wellbeing and/or safety of a child or group of children. The CISS works in conjunction with existing information sharing legislative provisions. All Victorian children from birth to 18 years of age are covered. Unborn children are only captured when there has been a report to Child First or Child Protection. Consent is not required from any person when sharing under CISS. The CISS does not affect reporting obligations created under other legislation, such as mandatory reporting obligations under the </w:t>
      </w:r>
      <w:r w:rsidRPr="00A032FB">
        <w:rPr>
          <w:rStyle w:val="RegulationLawChar"/>
          <w:color w:val="0070C0"/>
        </w:rPr>
        <w:t>Children, Youth and Families Act 2005</w:t>
      </w:r>
      <w:r w:rsidRPr="00A032FB">
        <w:rPr>
          <w:color w:val="0070C0"/>
        </w:rPr>
        <w:t xml:space="preserve">. </w:t>
      </w:r>
    </w:p>
    <w:p w14:paraId="7C089654" w14:textId="77777777" w:rsidR="00A032FB" w:rsidRPr="00EB62BB" w:rsidRDefault="00A032FB" w:rsidP="00A032FB">
      <w:pPr>
        <w:pStyle w:val="BODYTEXTELAA"/>
      </w:pPr>
      <w:r w:rsidRPr="00527EE2">
        <w:rPr>
          <w:b/>
          <w:bCs/>
        </w:rPr>
        <w:t>Child Safe Standards:</w:t>
      </w:r>
      <w:r>
        <w:t xml:space="preserve"> Promotes the safety of children, prevent child abuse, and ensure organisations have effective processes in place to respond to and report all allegations of child abuse.</w:t>
      </w:r>
    </w:p>
    <w:p w14:paraId="707C0A86" w14:textId="2A34D552" w:rsidR="00A032FB" w:rsidRDefault="00A032FB" w:rsidP="00A032FB">
      <w:pPr>
        <w:pStyle w:val="BODYTEXTELAA"/>
        <w:rPr>
          <w:b/>
          <w:bCs/>
        </w:rPr>
      </w:pPr>
      <w:r w:rsidRPr="002C46C6">
        <w:rPr>
          <w:b/>
          <w:bCs/>
        </w:rPr>
        <w:t xml:space="preserve">Child sexual exploitation: </w:t>
      </w:r>
      <w:r w:rsidRPr="002C46C6">
        <w:t>When a child is manipulated or coerced to participate in a sexual activity in exchange for, or the promise of, an incentive. This can include incentives such as food, accommodation, clothing, drugs, alcohol, cigarette</w:t>
      </w:r>
      <w:r w:rsidR="00EE232A">
        <w:t>s</w:t>
      </w:r>
      <w:r w:rsidRPr="002C46C6">
        <w:t xml:space="preserve"> or money. It can also include incentives such as love, affection, or safety. Child sexual exploitation is a distinct form of child sexual abuse because of this notion or exchange or reward</w:t>
      </w:r>
      <w:r>
        <w:t>.</w:t>
      </w:r>
    </w:p>
    <w:p w14:paraId="61ACBA2D" w14:textId="77777777" w:rsidR="00A032FB" w:rsidRDefault="00A032FB" w:rsidP="00A032FB">
      <w:pPr>
        <w:pStyle w:val="BODYTEXTELAA"/>
      </w:pPr>
      <w:r w:rsidRPr="00C47D8E">
        <w:rPr>
          <w:b/>
          <w:bCs/>
        </w:rPr>
        <w:lastRenderedPageBreak/>
        <w:t>Child sex offender:</w:t>
      </w:r>
      <w:r>
        <w:t xml:space="preserve"> Someone who sexually abuses children, and who may or may not have prior convictions.</w:t>
      </w:r>
    </w:p>
    <w:p w14:paraId="3A6F4829" w14:textId="77777777" w:rsidR="00A032FB" w:rsidRDefault="00A032FB" w:rsidP="00A032FB">
      <w:pPr>
        <w:pStyle w:val="BODYTEXTELAA"/>
      </w:pPr>
      <w:r w:rsidRPr="00C47D8E">
        <w:rPr>
          <w:b/>
          <w:bCs/>
        </w:rPr>
        <w:t>Child protection:</w:t>
      </w:r>
      <w:r>
        <w:t xml:space="preserve"> The term used to describe the whole-of-community approach to the prevention of harm to children. It includes strategic action for early intervention, for the protection of those considered most vulnerable and for responses to all forms of abuse.</w:t>
      </w:r>
    </w:p>
    <w:p w14:paraId="5A301161" w14:textId="77777777" w:rsidR="00A032FB" w:rsidRDefault="00A032FB" w:rsidP="00A032FB">
      <w:pPr>
        <w:pStyle w:val="BODYTEXTELAA"/>
      </w:pPr>
      <w:r w:rsidRPr="00C47D8E">
        <w:rPr>
          <w:b/>
          <w:bCs/>
        </w:rPr>
        <w:t>Child protection notification</w:t>
      </w:r>
      <w:r>
        <w:t xml:space="preserve">: A notification to the Child Protection Service by a person who believes that a child is in need of protection. </w:t>
      </w:r>
    </w:p>
    <w:p w14:paraId="011790D5" w14:textId="77777777" w:rsidR="00A032FB" w:rsidRPr="00EE232A" w:rsidRDefault="00A032FB" w:rsidP="00A032FB">
      <w:pPr>
        <w:pStyle w:val="BODYTEXTELAA"/>
        <w:rPr>
          <w:color w:val="7030A0"/>
        </w:rPr>
      </w:pPr>
      <w:bookmarkStart w:id="17" w:name="_Hlk146619068"/>
      <w:r w:rsidRPr="00C47D8E">
        <w:rPr>
          <w:b/>
          <w:bCs/>
        </w:rPr>
        <w:t>Child Protection Service (</w:t>
      </w:r>
      <w:r w:rsidRPr="00010511">
        <w:rPr>
          <w:b/>
          <w:bCs/>
        </w:rPr>
        <w:t>also referred to as Child Protection):</w:t>
      </w:r>
      <w:r w:rsidRPr="00010511">
        <w:t xml:space="preserve"> The statutory child protection service provided by the Victorian Department of Families, Fairness and Housing to</w:t>
      </w:r>
      <w:r>
        <w:t xml:space="preserve"> protect children and young people at risk of abuse and neglect. This service also works closely with Family Services (including Child FIRST) to support the assessment and engagement of vulnerable children and families in community-based services. Code of conduct: A set of rules or practices that establish a standard of behaviour to be followed by individuals and organisations. A code of conduct defines how individuals should behave towards each other and towards other organisations and individuals in the community </w:t>
      </w:r>
      <w:r w:rsidRPr="00EE232A">
        <w:rPr>
          <w:rStyle w:val="PolicyNameChar"/>
          <w:color w:val="7030A0"/>
        </w:rPr>
        <w:t>(refer to Code of Conduct Policy)</w:t>
      </w:r>
      <w:r w:rsidRPr="00EE232A">
        <w:rPr>
          <w:color w:val="7030A0"/>
        </w:rPr>
        <w:t>.</w:t>
      </w:r>
    </w:p>
    <w:bookmarkEnd w:id="17"/>
    <w:p w14:paraId="001BDFA6" w14:textId="77777777" w:rsidR="00A032FB" w:rsidRDefault="00A032FB" w:rsidP="00A032FB">
      <w:pPr>
        <w:pStyle w:val="BODYTEXTELAA"/>
      </w:pPr>
      <w:r w:rsidRPr="00C47D8E">
        <w:rPr>
          <w:b/>
          <w:bCs/>
        </w:rPr>
        <w:t>Contractor:</w:t>
      </w:r>
      <w:r>
        <w:t xml:space="preserve"> A person or company that undertakes a contract to provide materials or labour to perform a service or do a job. Examples include photographer, tradesperson, people contracted to provide an incursion.</w:t>
      </w:r>
    </w:p>
    <w:p w14:paraId="485F937C" w14:textId="77777777" w:rsidR="00A032FB" w:rsidRDefault="00A032FB" w:rsidP="00A032FB">
      <w:pPr>
        <w:pStyle w:val="BODYTEXTELAA"/>
      </w:pPr>
      <w:r w:rsidRPr="00B427B8">
        <w:rPr>
          <w:b/>
          <w:bCs/>
        </w:rPr>
        <w:t>Department of Families, Fairness and Housing (DFFH):</w:t>
      </w:r>
      <w:r>
        <w:t xml:space="preserve"> T</w:t>
      </w:r>
      <w:r w:rsidRPr="00BD3758">
        <w:t>he department is responsible for child protection, prevention of family violence, housing, disability, multicultural affairs, LGBTIQ+ equality, veterans, and the offices for Women and Youth.</w:t>
      </w:r>
    </w:p>
    <w:p w14:paraId="15A9D985" w14:textId="77CB1EEB" w:rsidR="00A032FB" w:rsidRPr="002C46C6" w:rsidRDefault="00A032FB" w:rsidP="00A032FB">
      <w:pPr>
        <w:pStyle w:val="BODYTEXTELAA"/>
      </w:pPr>
      <w:r w:rsidRPr="002C46C6">
        <w:rPr>
          <w:b/>
          <w:bCs/>
        </w:rPr>
        <w:t>Disclosure:</w:t>
      </w:r>
      <w:r w:rsidRPr="002C46C6">
        <w:t xml:space="preserve"> (In the context of this policy) refers to a process by which a child conveys or attempts to convey that they are being or have been sexually abused, or by which an adult conveys or attempts to convey that they were sexually abused as a child. This may take many </w:t>
      </w:r>
      <w:r w:rsidR="007653C9" w:rsidRPr="002C46C6">
        <w:t>forms and</w:t>
      </w:r>
      <w:r w:rsidRPr="002C46C6">
        <w:t xml:space="preserve"> might be verbal or non-verbal. Nonverbal disclosures using painting or drawing, gesticulating, or through behavioural changes, are more common among young children and children with cognitive or communication impairments. Children, in particular, may also seek to disclose sexual abuse through emotional or behavioural cues, such as heightened anxiety, withdrawal or aggression.</w:t>
      </w:r>
    </w:p>
    <w:p w14:paraId="300A8CBF" w14:textId="77777777" w:rsidR="00A032FB" w:rsidRPr="002C46C6" w:rsidRDefault="00A032FB" w:rsidP="00A032FB">
      <w:pPr>
        <w:pStyle w:val="BODYTEXTELAA"/>
      </w:pPr>
      <w:r w:rsidRPr="002C46C6">
        <w:rPr>
          <w:b/>
          <w:bCs/>
        </w:rPr>
        <w:t xml:space="preserve">Failure to Disclose: </w:t>
      </w:r>
      <w:r w:rsidRPr="002C46C6">
        <w:t>Failure to disclose is when an adult does not report information they have about child sexual abuse to the police. In Victoria, all adults have a legal obligation to report this information, not doing so is a criminal offence.</w:t>
      </w:r>
    </w:p>
    <w:p w14:paraId="1FC65587" w14:textId="77777777" w:rsidR="00A032FB" w:rsidRDefault="00A032FB" w:rsidP="00A032FB">
      <w:pPr>
        <w:pStyle w:val="BODYTEXTELAA"/>
        <w:rPr>
          <w:b/>
          <w:bCs/>
        </w:rPr>
      </w:pPr>
      <w:r w:rsidRPr="002C46C6">
        <w:rPr>
          <w:b/>
          <w:bCs/>
        </w:rPr>
        <w:t xml:space="preserve">Failure to Protect: </w:t>
      </w:r>
      <w:r w:rsidRPr="002C46C6">
        <w:t>Failure to protect is when someone in a position of authority (such as a staff member or leader in an organisation) knows that a child is at risk of sexual abuse and has the power to reduce or remove that risk but does not take reasonable action.</w:t>
      </w:r>
    </w:p>
    <w:p w14:paraId="16CBE33A" w14:textId="77777777" w:rsidR="00A032FB" w:rsidRDefault="00A032FB" w:rsidP="00A032FB">
      <w:pPr>
        <w:pStyle w:val="BODYTEXTELAA"/>
      </w:pPr>
      <w:r w:rsidRPr="00527EE2">
        <w:rPr>
          <w:b/>
          <w:bCs/>
        </w:rPr>
        <w:t>Family Violence Information Sharing Scheme (FVISS):</w:t>
      </w:r>
      <w:r>
        <w:t xml:space="preserve"> enables the sharing of relevant information between authorised organisations to assess or manage risk of family violence.</w:t>
      </w:r>
    </w:p>
    <w:p w14:paraId="26D8F0FA" w14:textId="77777777" w:rsidR="00A032FB" w:rsidRDefault="00A032FB" w:rsidP="00A032FB">
      <w:pPr>
        <w:pStyle w:val="BODYTEXTELAA"/>
        <w:rPr>
          <w:b/>
          <w:bCs/>
        </w:rPr>
      </w:pPr>
      <w:r w:rsidRPr="002C46C6">
        <w:rPr>
          <w:b/>
          <w:bCs/>
        </w:rPr>
        <w:t xml:space="preserve">Grooming: </w:t>
      </w:r>
      <w:r w:rsidRPr="002C46C6">
        <w:t>Grooming is when an adult builds a relationship with a child, their family, or community to gain trust for the purpose of sexually abusing the child. It often involves manipulation, secrecy, and gradual boundary-breaking to make the child (and sometimes others) less likely to recognise or report the abuse.</w:t>
      </w:r>
    </w:p>
    <w:p w14:paraId="6BA1768B" w14:textId="77777777" w:rsidR="00A032FB" w:rsidRDefault="00A032FB" w:rsidP="00A032FB">
      <w:pPr>
        <w:pStyle w:val="BODYTEXTELAA"/>
      </w:pPr>
      <w:r w:rsidRPr="00C47D8E">
        <w:rPr>
          <w:b/>
          <w:bCs/>
        </w:rPr>
        <w:t>Head of organisation:</w:t>
      </w:r>
      <w:r>
        <w:t xml:space="preserve"> The heads of organisations under the Reportable Conduct Scheme are required to have systems in place to prevent reportable conduct within their organisation, and systems to enable staff to make reportable allegations. The head of organisation has the powers of the employer. A CEO or Principle Officer is a head of organisation. For stand-alone kindergartens, the head of organisation will usually be the president or another office bearer who consents to the nomination.</w:t>
      </w:r>
    </w:p>
    <w:p w14:paraId="2C4D9687" w14:textId="77777777" w:rsidR="00A032FB" w:rsidRDefault="00A032FB" w:rsidP="00A032FB">
      <w:pPr>
        <w:pStyle w:val="BODYTEXTELAA"/>
      </w:pPr>
      <w:r w:rsidRPr="00527EE2">
        <w:rPr>
          <w:b/>
          <w:bCs/>
        </w:rPr>
        <w:t>Information Sharing Entities (ISE):</w:t>
      </w:r>
      <w:r>
        <w:t xml:space="preserve"> are authorised to share and request relevant information under the Child Information Sharing Scheme and the Family Violence Information Sharing Scheme (the Schemes) and required to respond to requests from other ISE’s. All ISE’s are mandated to respond to all requests for information.</w:t>
      </w:r>
    </w:p>
    <w:p w14:paraId="37947F67" w14:textId="77777777" w:rsidR="00A032FB" w:rsidRDefault="00A032FB" w:rsidP="00A032FB">
      <w:pPr>
        <w:pStyle w:val="BODYTEXTELAA"/>
      </w:pPr>
      <w:r w:rsidRPr="00C47D8E">
        <w:rPr>
          <w:b/>
          <w:bCs/>
        </w:rPr>
        <w:t>Maltreatment:</w:t>
      </w:r>
      <w:r>
        <w:t xml:space="preserve"> (In the context of this policy) refers to physical and/or emotional mistreatment, and/or lack of care of the child. Examples include sexual abuse, the witnessing of family violence and any non-accidental injury to a child.</w:t>
      </w:r>
    </w:p>
    <w:p w14:paraId="56E85B66" w14:textId="77777777" w:rsidR="00A032FB" w:rsidRDefault="00A032FB" w:rsidP="00A032FB">
      <w:pPr>
        <w:pStyle w:val="BODYTEXTELAA"/>
      </w:pPr>
      <w:r w:rsidRPr="005975D2">
        <w:rPr>
          <w:b/>
          <w:bCs/>
        </w:rPr>
        <w:t>Mandatory reporting:</w:t>
      </w:r>
      <w:r>
        <w:t xml:space="preserve"> The legal obligation of certain professionals and community members to report when they believe, on reasonable grounds, that a child is in need of protection from harm. A broad range of professional groups are identified in the Children, Youth and Families Act 2005 as ‘mandatory reporters’, including:</w:t>
      </w:r>
    </w:p>
    <w:p w14:paraId="2B072EC0" w14:textId="77777777" w:rsidR="00A032FB" w:rsidRPr="00B2337B" w:rsidRDefault="00A032FB" w:rsidP="00C43DEC">
      <w:pPr>
        <w:pStyle w:val="BodyTextBullet1"/>
      </w:pPr>
      <w:r w:rsidRPr="00B2337B">
        <w:lastRenderedPageBreak/>
        <w:t>all educators with post-secondary qualifications in the care, education or minding of children and employed or engaged in an education and care service or a children’s service</w:t>
      </w:r>
    </w:p>
    <w:p w14:paraId="4D99354B" w14:textId="77777777" w:rsidR="00A032FB" w:rsidRPr="00B2337B" w:rsidRDefault="00A032FB" w:rsidP="00C43DEC">
      <w:pPr>
        <w:pStyle w:val="BodyTextBullet1"/>
      </w:pPr>
      <w:r w:rsidRPr="00B2337B">
        <w:t>all proprietors, nominees of a children’s service, approved providers, and nominated supervisors of an education and care service.</w:t>
      </w:r>
    </w:p>
    <w:p w14:paraId="099E6B45" w14:textId="77777777" w:rsidR="00A032FB" w:rsidRPr="00B2337B" w:rsidRDefault="00A032FB" w:rsidP="00C43DEC">
      <w:pPr>
        <w:pStyle w:val="BodyTextBullet1"/>
      </w:pPr>
      <w:r w:rsidRPr="00B2337B">
        <w:t>educators registered with the Victorian Institute of Teaching (VIT).</w:t>
      </w:r>
    </w:p>
    <w:p w14:paraId="1D85F48F" w14:textId="77777777" w:rsidR="00A032FB" w:rsidRPr="00B2337B" w:rsidRDefault="00A032FB" w:rsidP="00C43DEC">
      <w:pPr>
        <w:pStyle w:val="BodyTextBullet1"/>
      </w:pPr>
      <w:r w:rsidRPr="00B2337B">
        <w:t>Mandated staff members must make a report to Victoria Police and/or Child Protection as soon as is practicable if, during the course of acting out their professional roles and responsibilities, they form a belief on reasonable grounds (refer to Definitions) that:</w:t>
      </w:r>
    </w:p>
    <w:p w14:paraId="3703D828" w14:textId="77777777" w:rsidR="00A032FB" w:rsidRPr="00B2337B" w:rsidRDefault="00A032FB" w:rsidP="00C43DEC">
      <w:pPr>
        <w:pStyle w:val="BodyTextBullet1"/>
      </w:pPr>
      <w:r w:rsidRPr="00B2337B">
        <w:t xml:space="preserve">a child has suffered, or is likely to suffer, significant harm as a result of physical and/or sexual abuse (refer to Definitions) and </w:t>
      </w:r>
    </w:p>
    <w:p w14:paraId="298857F1" w14:textId="77777777" w:rsidR="00A032FB" w:rsidRPr="00B2337B" w:rsidRDefault="00A032FB" w:rsidP="00C43DEC">
      <w:pPr>
        <w:pStyle w:val="BodyTextBullet1"/>
      </w:pPr>
      <w:r w:rsidRPr="00B2337B">
        <w:t>the child’s parents/guardians have not protected, or are unlikely to protect, the child from harm of that type.</w:t>
      </w:r>
    </w:p>
    <w:p w14:paraId="6EA2711E" w14:textId="77777777" w:rsidR="00A032FB" w:rsidRDefault="00A032FB" w:rsidP="00A032FB">
      <w:pPr>
        <w:pStyle w:val="BODYTEXTELAA"/>
      </w:pPr>
      <w:r>
        <w:t xml:space="preserve">Mandatory reporters must also follow processes for responding to incidents, disclosures or suspicions of child abuse to fulfil all their legal obligations </w:t>
      </w:r>
      <w:r w:rsidRPr="00287EA1">
        <w:rPr>
          <w:rStyle w:val="RefertosourcedefinitionsChar"/>
        </w:rPr>
        <w:t>(</w:t>
      </w:r>
      <w:r w:rsidRPr="0049421C">
        <w:rPr>
          <w:rStyle w:val="RefertosourcedefinitionsChar"/>
        </w:rPr>
        <w:t>refer to Attachment 3: Processes</w:t>
      </w:r>
      <w:r w:rsidRPr="00287EA1">
        <w:rPr>
          <w:rStyle w:val="RefertosourcedefinitionsChar"/>
        </w:rPr>
        <w:t xml:space="preserve"> for responding to incidents, disclosure and suspicions of child abuse).</w:t>
      </w:r>
    </w:p>
    <w:p w14:paraId="68DA916B" w14:textId="77777777" w:rsidR="00A032FB" w:rsidRDefault="00A032FB" w:rsidP="00A032FB">
      <w:pPr>
        <w:pStyle w:val="BODYTEXTELAA"/>
      </w:pPr>
      <w:r w:rsidRPr="005975D2">
        <w:rPr>
          <w:b/>
          <w:bCs/>
        </w:rPr>
        <w:t>Neglect</w:t>
      </w:r>
      <w:r>
        <w:t>: see Child abuse definition above.</w:t>
      </w:r>
    </w:p>
    <w:p w14:paraId="2409AA16" w14:textId="77777777" w:rsidR="00A032FB" w:rsidRDefault="00A032FB" w:rsidP="00A032FB">
      <w:pPr>
        <w:pStyle w:val="BODYTEXTELAA"/>
      </w:pPr>
      <w:r w:rsidRPr="005975D2">
        <w:rPr>
          <w:b/>
          <w:bCs/>
        </w:rPr>
        <w:t>Negligence</w:t>
      </w:r>
      <w:r>
        <w:t>: Doing, or failing to do something that a reasonable person would, or would not do in a certain situation, and which causes another person damage, injury or loss as a result</w:t>
      </w:r>
    </w:p>
    <w:p w14:paraId="21CEDD45" w14:textId="77777777" w:rsidR="00A032FB" w:rsidRPr="00C54CC4" w:rsidRDefault="00A032FB" w:rsidP="00A032FB">
      <w:pPr>
        <w:pStyle w:val="BODYTEXTELAA"/>
        <w:rPr>
          <w:lang w:eastAsia="en-AU"/>
        </w:rPr>
      </w:pPr>
      <w:r>
        <w:rPr>
          <w:b/>
          <w:lang w:eastAsia="en-AU"/>
        </w:rPr>
        <w:t xml:space="preserve">Organisational duty of care: </w:t>
      </w:r>
      <w:r>
        <w:rPr>
          <w:lang w:eastAsia="en-AU"/>
        </w:rPr>
        <w:t>The statutory duty organisations have to take reasonable precautions to prevent sexual and/or physical abuse of a child.</w:t>
      </w:r>
    </w:p>
    <w:p w14:paraId="180B5A4A" w14:textId="77777777" w:rsidR="00A032FB" w:rsidRPr="00B86D14" w:rsidRDefault="00A032FB" w:rsidP="00A032FB">
      <w:pPr>
        <w:pStyle w:val="BODYTEXTELAA"/>
      </w:pPr>
      <w:r w:rsidRPr="00BF7494">
        <w:rPr>
          <w:b/>
          <w:bCs/>
        </w:rPr>
        <w:t>Orange Door:</w:t>
      </w:r>
      <w:r w:rsidRPr="00B86D14">
        <w:t xml:space="preserve"> </w:t>
      </w:r>
      <w:r w:rsidRPr="008454FC">
        <w:t>A free service for adults, children and young people who are experiencing or have experienced family violence and families who need extra support with the care of children</w:t>
      </w:r>
    </w:p>
    <w:p w14:paraId="06938188" w14:textId="77777777" w:rsidR="00A032FB" w:rsidRPr="002D2AEF" w:rsidRDefault="00A032FB" w:rsidP="00A032FB">
      <w:pPr>
        <w:pStyle w:val="BODYTEXTELAA"/>
        <w:rPr>
          <w:lang w:eastAsia="en-AU"/>
        </w:rPr>
      </w:pPr>
      <w:r w:rsidRPr="002D2AEF">
        <w:rPr>
          <w:b/>
          <w:lang w:eastAsia="en-AU"/>
        </w:rPr>
        <w:t>Offender:</w:t>
      </w:r>
      <w:r w:rsidRPr="002D2AEF">
        <w:rPr>
          <w:lang w:eastAsia="en-AU"/>
        </w:rPr>
        <w:t xml:space="preserve"> A person who mistreats and/or harms a child or young person.</w:t>
      </w:r>
    </w:p>
    <w:p w14:paraId="63DCFE2B" w14:textId="77777777" w:rsidR="00A032FB" w:rsidRPr="002D2AEF" w:rsidRDefault="00A032FB" w:rsidP="00A032FB">
      <w:pPr>
        <w:pStyle w:val="BODYTEXTELAA"/>
        <w:rPr>
          <w:lang w:eastAsia="en-AU"/>
        </w:rPr>
      </w:pPr>
      <w:r w:rsidRPr="002D2AEF">
        <w:rPr>
          <w:b/>
          <w:lang w:eastAsia="en-AU"/>
        </w:rPr>
        <w:t>Perpetrator:</w:t>
      </w:r>
      <w:r w:rsidRPr="002D2AEF">
        <w:rPr>
          <w:lang w:eastAsia="en-AU"/>
        </w:rPr>
        <w:t xml:space="preserve"> A person who mistreats and/or harms a child or young person.</w:t>
      </w:r>
    </w:p>
    <w:p w14:paraId="300FA791" w14:textId="77777777" w:rsidR="00A032FB" w:rsidRPr="002D2AEF" w:rsidRDefault="00A032FB" w:rsidP="00A032FB">
      <w:pPr>
        <w:pStyle w:val="BODYTEXTELAA"/>
        <w:rPr>
          <w:lang w:eastAsia="en-AU"/>
        </w:rPr>
      </w:pPr>
      <w:r w:rsidRPr="002D2AEF">
        <w:rPr>
          <w:b/>
          <w:lang w:eastAsia="en-AU"/>
        </w:rPr>
        <w:t>Reasonable belief/reasonable grounds:</w:t>
      </w:r>
      <w:r w:rsidRPr="002D2AEF">
        <w:rPr>
          <w:lang w:eastAsia="en-AU"/>
        </w:rPr>
        <w:t xml:space="preserve"> A person may form a belief on reasonable grounds that a child or young person is in need of protection after becoming aware that the child or young person’s safety</w:t>
      </w:r>
      <w:r>
        <w:rPr>
          <w:lang w:eastAsia="en-AU"/>
        </w:rPr>
        <w:t>, health</w:t>
      </w:r>
      <w:r w:rsidRPr="002D2AEF">
        <w:rPr>
          <w:lang w:eastAsia="en-AU"/>
        </w:rPr>
        <w:t xml:space="preserve"> or wellbeing is at risk and the child’s parents/guardians are unwilling or unable to protect them. There may be reasonable grounds for forming such a belief if:</w:t>
      </w:r>
    </w:p>
    <w:p w14:paraId="639C2763" w14:textId="77777777" w:rsidR="00A032FB" w:rsidRPr="00BF48EE" w:rsidRDefault="00A032FB" w:rsidP="00C43DEC">
      <w:pPr>
        <w:pStyle w:val="BodyTextBullet1"/>
      </w:pPr>
      <w:r w:rsidRPr="00BF48EE">
        <w:t>a child or young person states that they have been physically or sexually abused</w:t>
      </w:r>
    </w:p>
    <w:p w14:paraId="789FE644" w14:textId="77777777" w:rsidR="00A032FB" w:rsidRPr="00BF48EE" w:rsidRDefault="00A032FB" w:rsidP="00C43DEC">
      <w:pPr>
        <w:pStyle w:val="BodyTextBullet1"/>
      </w:pPr>
      <w:r w:rsidRPr="00BF48EE">
        <w:t>a child or young person states that they know someone who has been physically or sexually abused (sometimes the child may be referring to themselves)</w:t>
      </w:r>
    </w:p>
    <w:p w14:paraId="2951AEB9" w14:textId="77777777" w:rsidR="00A032FB" w:rsidRPr="00BF48EE" w:rsidRDefault="00A032FB" w:rsidP="00C43DEC">
      <w:pPr>
        <w:pStyle w:val="BodyTextBullet1"/>
      </w:pPr>
      <w:r w:rsidRPr="00BF48EE">
        <w:t>someone who knows the child or young person states that the child or young person has been physically or sexually abused</w:t>
      </w:r>
    </w:p>
    <w:p w14:paraId="3DA8B7F6" w14:textId="77777777" w:rsidR="00A032FB" w:rsidRPr="00BF48EE" w:rsidRDefault="00A032FB" w:rsidP="00C43DEC">
      <w:pPr>
        <w:pStyle w:val="BodyTextBullet1"/>
      </w:pPr>
      <w:r w:rsidRPr="00BF48EE">
        <w:t xml:space="preserve">a child shows signs of being physically or sexually abused </w:t>
      </w:r>
    </w:p>
    <w:p w14:paraId="0CA64085" w14:textId="77777777" w:rsidR="00A032FB" w:rsidRPr="00BF48EE" w:rsidRDefault="00A032FB" w:rsidP="00C43DEC">
      <w:pPr>
        <w:pStyle w:val="BodyTextBullet1"/>
      </w:pPr>
      <w:r w:rsidRPr="00BF48EE">
        <w:t>the person is aware of persistent family violence or parental substance misuse, psychiatric illness or intellectual disability or other factors that are impacting on the child or young person’s safety, stability or development</w:t>
      </w:r>
    </w:p>
    <w:p w14:paraId="6105F439" w14:textId="77777777" w:rsidR="00A032FB" w:rsidRPr="00BF48EE" w:rsidRDefault="00A032FB" w:rsidP="00C43DEC">
      <w:pPr>
        <w:pStyle w:val="BodyTextBullet1"/>
      </w:pPr>
      <w:r w:rsidRPr="00BF48EE">
        <w:t>the person observes signs or indicators of abuse, including non-accidental or unexplained injury, persistent neglect, poor care or lack of appropriate supervision</w:t>
      </w:r>
    </w:p>
    <w:p w14:paraId="3C771A9B" w14:textId="77777777" w:rsidR="00A032FB" w:rsidRPr="00A650FE" w:rsidRDefault="00A032FB" w:rsidP="00C43DEC">
      <w:pPr>
        <w:pStyle w:val="BodyTextBullet1"/>
      </w:pPr>
      <w:r w:rsidRPr="00BF48EE">
        <w:t xml:space="preserve">a child’s/young person’s actions or behaviour may place them at risk of significant </w:t>
      </w:r>
      <w:r w:rsidRPr="00A650FE">
        <w:t>harm and the parents/guardians are unwilling or unable to protect the child.</w:t>
      </w:r>
    </w:p>
    <w:p w14:paraId="4044755D" w14:textId="77777777" w:rsidR="00A032FB" w:rsidRPr="00A650FE" w:rsidRDefault="00A032FB" w:rsidP="00A032FB">
      <w:pPr>
        <w:pStyle w:val="BODYTEXTELAA"/>
        <w:rPr>
          <w:b/>
          <w:bCs/>
        </w:rPr>
      </w:pPr>
      <w:r w:rsidRPr="00A650FE">
        <w:rPr>
          <w:b/>
          <w:bCs/>
        </w:rPr>
        <w:t xml:space="preserve">Reportable allegation: </w:t>
      </w:r>
      <w:r w:rsidRPr="00A650FE">
        <w:t xml:space="preserve">any allegation that an employee (including agency/relief staff or contractor provided by a labour hire agency), volunteer or student has committed child abuse </w:t>
      </w:r>
      <w:r w:rsidRPr="00A650FE">
        <w:rPr>
          <w:rStyle w:val="RefertoSourceDefinitionsAttachmentChar"/>
        </w:rPr>
        <w:t>(refer to Definitions)</w:t>
      </w:r>
      <w:r w:rsidRPr="00A650FE">
        <w:rPr>
          <w:b/>
          <w:bCs/>
        </w:rPr>
        <w:t xml:space="preserve"> </w:t>
      </w:r>
    </w:p>
    <w:p w14:paraId="1D574E73" w14:textId="77777777" w:rsidR="00A032FB" w:rsidRPr="00B63149" w:rsidRDefault="00A032FB" w:rsidP="00A032FB">
      <w:pPr>
        <w:pStyle w:val="BODYTEXTELAA"/>
      </w:pPr>
      <w:r w:rsidRPr="00A650FE">
        <w:rPr>
          <w:b/>
          <w:bCs/>
        </w:rPr>
        <w:t>Reportable Conduct Scheme</w:t>
      </w:r>
      <w:r w:rsidRPr="00A650FE">
        <w:t>: aims to improve oversight of how organisations respond to allegations of child abuse and child-related misconduct by their workers (including agency/relief staff or contractor provided by a labour hire agency), and volunteers. There are five types of ‘reportable conduct’:</w:t>
      </w:r>
    </w:p>
    <w:p w14:paraId="39694734" w14:textId="77777777" w:rsidR="00A032FB" w:rsidRPr="00B2337B" w:rsidRDefault="00A032FB" w:rsidP="00C43DEC">
      <w:pPr>
        <w:pStyle w:val="BodyTextBullet1"/>
      </w:pPr>
      <w:r w:rsidRPr="00B2337B">
        <w:t>sexual offences committed against, with or in the presence of a child</w:t>
      </w:r>
    </w:p>
    <w:p w14:paraId="16DD5CED" w14:textId="77777777" w:rsidR="00A032FB" w:rsidRPr="00B2337B" w:rsidRDefault="00A032FB" w:rsidP="00C43DEC">
      <w:pPr>
        <w:pStyle w:val="BodyTextBullet1"/>
      </w:pPr>
      <w:r w:rsidRPr="00B2337B">
        <w:t>sexual misconduct committed against, with or in the presence of a child</w:t>
      </w:r>
    </w:p>
    <w:p w14:paraId="4542AB11" w14:textId="77777777" w:rsidR="00A032FB" w:rsidRPr="00B2337B" w:rsidRDefault="00A032FB" w:rsidP="00C43DEC">
      <w:pPr>
        <w:pStyle w:val="BodyTextBullet1"/>
      </w:pPr>
      <w:r w:rsidRPr="00B2337B">
        <w:t>physical violence against, with or in the presence of a child</w:t>
      </w:r>
    </w:p>
    <w:p w14:paraId="29A98325" w14:textId="77777777" w:rsidR="00A032FB" w:rsidRPr="00B2337B" w:rsidRDefault="00A032FB" w:rsidP="00C43DEC">
      <w:pPr>
        <w:pStyle w:val="BodyTextBullet1"/>
      </w:pPr>
      <w:r w:rsidRPr="00B2337B">
        <w:t>any behaviour that causes significant emotional or psychological harm to a child</w:t>
      </w:r>
    </w:p>
    <w:p w14:paraId="6718DF5B" w14:textId="77777777" w:rsidR="00A032FB" w:rsidRPr="00B2337B" w:rsidRDefault="00A032FB" w:rsidP="00C43DEC">
      <w:pPr>
        <w:pStyle w:val="BodyTextBullet1"/>
      </w:pPr>
      <w:r w:rsidRPr="00B2337B">
        <w:t>significant neglect of a child.</w:t>
      </w:r>
    </w:p>
    <w:p w14:paraId="403D99C0" w14:textId="77777777" w:rsidR="00A032FB" w:rsidRDefault="00A032FB" w:rsidP="00A032FB">
      <w:pPr>
        <w:pStyle w:val="BODYTEXTELAA"/>
      </w:pPr>
      <w:r w:rsidRPr="0057555B">
        <w:rPr>
          <w:b/>
        </w:rPr>
        <w:t>Working with Children (WWC) Check</w:t>
      </w:r>
      <w:r>
        <w:rPr>
          <w:b/>
        </w:rPr>
        <w:t>:</w:t>
      </w:r>
      <w:r>
        <w:t xml:space="preserve"> is a legal requirement under the Worker Screening Act 2020 for those undertaking paid or voluntary child-related work in Victoria. </w:t>
      </w:r>
    </w:p>
    <w:p w14:paraId="16401F9D" w14:textId="77777777" w:rsidR="00A032FB" w:rsidRDefault="00A032FB" w:rsidP="00A032FB">
      <w:pPr>
        <w:pStyle w:val="BODYTEXTELAA"/>
      </w:pPr>
      <w:r>
        <w:rPr>
          <w:b/>
          <w:bCs/>
        </w:rPr>
        <w:t>Working with Children Clearance</w:t>
      </w:r>
      <w:r>
        <w:t>: A WWC Clearance is granted to a person under working with children legislation if:</w:t>
      </w:r>
    </w:p>
    <w:p w14:paraId="35097ABD" w14:textId="77777777" w:rsidR="00A032FB" w:rsidRPr="00B2337B" w:rsidRDefault="00A032FB" w:rsidP="00C43DEC">
      <w:pPr>
        <w:pStyle w:val="BodyTextBullet1"/>
      </w:pPr>
      <w:r w:rsidRPr="00B2337B">
        <w:lastRenderedPageBreak/>
        <w:t>they have been assessed as suitable to work with children</w:t>
      </w:r>
    </w:p>
    <w:p w14:paraId="47B6810C" w14:textId="77777777" w:rsidR="00A032FB" w:rsidRPr="00B2337B" w:rsidRDefault="00A032FB" w:rsidP="00C43DEC">
      <w:pPr>
        <w:pStyle w:val="BodyTextBullet1"/>
      </w:pPr>
      <w:r w:rsidRPr="00B2337B">
        <w:t>there has been no information that, if the person worked with children, they would pose a risk to those children</w:t>
      </w:r>
    </w:p>
    <w:p w14:paraId="6888A8BF" w14:textId="33DDBBA3" w:rsidR="00624624" w:rsidRDefault="00A032FB" w:rsidP="00C43DEC">
      <w:pPr>
        <w:pStyle w:val="BodyTextBullet1"/>
      </w:pPr>
      <w:r w:rsidRPr="00B2337B">
        <w:t>they are not prohibited from attempting to obtain, undertake or remain in child-related employment.</w:t>
      </w:r>
    </w:p>
    <w:p w14:paraId="75052AF9" w14:textId="77777777" w:rsidR="00624624" w:rsidRDefault="00624624" w:rsidP="00B46AAA">
      <w:pPr>
        <w:pStyle w:val="SourcesandRelatedPolicies"/>
      </w:pPr>
    </w:p>
    <w:p w14:paraId="7E3D4A10" w14:textId="5DBE9FCC" w:rsidR="00B46AAA" w:rsidRDefault="00EA446A" w:rsidP="00B46AAA">
      <w:pPr>
        <w:pStyle w:val="SourcesandRelatedPolicies"/>
      </w:pPr>
      <w:r>
        <w:t>Sources and Related Policies</w:t>
      </w:r>
    </w:p>
    <w:p w14:paraId="079D1DD6" w14:textId="19DDC600" w:rsidR="000A7894" w:rsidRDefault="00EA446A" w:rsidP="00A517A4">
      <w:pPr>
        <w:pStyle w:val="Heading2"/>
      </w:pPr>
      <w:r>
        <w:t>Sources</w:t>
      </w:r>
    </w:p>
    <w:p w14:paraId="217FD54B" w14:textId="77777777" w:rsidR="00153631" w:rsidRPr="006548C7" w:rsidRDefault="00153631" w:rsidP="00C43DEC">
      <w:pPr>
        <w:pStyle w:val="BodyTextBullet1"/>
      </w:pPr>
      <w:r>
        <w:t xml:space="preserve">ACECQA: </w:t>
      </w:r>
      <w:hyperlink r:id="rId20" w:history="1">
        <w:r w:rsidRPr="00727548">
          <w:rPr>
            <w:rStyle w:val="Hyperlink"/>
          </w:rPr>
          <w:t>National Model Code - Taking images in early childhood education and care</w:t>
        </w:r>
      </w:hyperlink>
      <w:r>
        <w:t xml:space="preserve"> </w:t>
      </w:r>
    </w:p>
    <w:p w14:paraId="40267577" w14:textId="77777777" w:rsidR="00153631" w:rsidRPr="002C46C6" w:rsidRDefault="00153631" w:rsidP="00C43DEC">
      <w:pPr>
        <w:pStyle w:val="BodyTextBullet1"/>
      </w:pPr>
      <w:r w:rsidRPr="002C46C6">
        <w:t xml:space="preserve">ACECQA: </w:t>
      </w:r>
      <w:hyperlink r:id="rId21" w:history="1">
        <w:r w:rsidRPr="002C46C6">
          <w:rPr>
            <w:rStyle w:val="Hyperlink"/>
          </w:rPr>
          <w:t>Risk Assessment and Management Tool</w:t>
        </w:r>
      </w:hyperlink>
      <w:r w:rsidRPr="002C46C6">
        <w:t xml:space="preserve"> </w:t>
      </w:r>
    </w:p>
    <w:p w14:paraId="1E751A31" w14:textId="77777777" w:rsidR="00153631" w:rsidRPr="002C46C6" w:rsidRDefault="00153631" w:rsidP="00C43DEC">
      <w:pPr>
        <w:pStyle w:val="BodyTextBullet1"/>
      </w:pPr>
      <w:r w:rsidRPr="002C46C6">
        <w:t xml:space="preserve">ACECQA: NQF Child Safe Culture Guide self-assessment and risk assessment: </w:t>
      </w:r>
      <w:hyperlink r:id="rId22" w:history="1">
        <w:r w:rsidRPr="002C46C6">
          <w:rPr>
            <w:rStyle w:val="Hyperlink"/>
          </w:rPr>
          <w:t>www.acecqa.gov.au</w:t>
        </w:r>
      </w:hyperlink>
    </w:p>
    <w:p w14:paraId="0D7A99FA" w14:textId="77777777" w:rsidR="00153631" w:rsidRPr="002C46C6" w:rsidRDefault="00153631" w:rsidP="00C43DEC">
      <w:pPr>
        <w:pStyle w:val="BodyTextBullet1"/>
      </w:pPr>
      <w:r w:rsidRPr="002C46C6">
        <w:t xml:space="preserve">AECEQA: </w:t>
      </w:r>
      <w:hyperlink r:id="rId23" w:history="1">
        <w:r w:rsidRPr="002C46C6">
          <w:rPr>
            <w:rStyle w:val="Hyperlink"/>
          </w:rPr>
          <w:t>Child Safety Incident Response Template</w:t>
        </w:r>
      </w:hyperlink>
      <w:r w:rsidRPr="002C46C6">
        <w:t xml:space="preserve"> </w:t>
      </w:r>
    </w:p>
    <w:p w14:paraId="3371CCEF" w14:textId="77777777" w:rsidR="00153631" w:rsidRPr="002C46C6" w:rsidRDefault="00153631" w:rsidP="00C43DEC">
      <w:pPr>
        <w:pStyle w:val="BodyTextBullet1"/>
      </w:pPr>
      <w:r w:rsidRPr="002C46C6">
        <w:t xml:space="preserve">ACECQA: </w:t>
      </w:r>
      <w:hyperlink r:id="rId24" w:history="1">
        <w:r w:rsidRPr="002C46C6">
          <w:rPr>
            <w:rStyle w:val="Hyperlink"/>
          </w:rPr>
          <w:t>NQF Child Safe Culture Guide</w:t>
        </w:r>
      </w:hyperlink>
      <w:r w:rsidRPr="002C46C6">
        <w:t xml:space="preserve"> </w:t>
      </w:r>
    </w:p>
    <w:p w14:paraId="2FCFC0BF" w14:textId="77777777" w:rsidR="00153631" w:rsidRPr="002C46C6" w:rsidRDefault="00153631" w:rsidP="00C43DEC">
      <w:pPr>
        <w:pStyle w:val="BodyTextBullet1"/>
      </w:pPr>
      <w:r w:rsidRPr="002C46C6">
        <w:t xml:space="preserve">ACECQA: </w:t>
      </w:r>
      <w:hyperlink r:id="rId25" w:history="1">
        <w:r w:rsidRPr="002C46C6">
          <w:rPr>
            <w:rStyle w:val="Hyperlink"/>
          </w:rPr>
          <w:t>NQF Online Saft Guide</w:t>
        </w:r>
      </w:hyperlink>
      <w:r w:rsidRPr="002C46C6">
        <w:t xml:space="preserve"> </w:t>
      </w:r>
    </w:p>
    <w:p w14:paraId="502223A5" w14:textId="77777777" w:rsidR="00153631" w:rsidRPr="00A35656" w:rsidRDefault="00153631" w:rsidP="00C43DEC">
      <w:pPr>
        <w:pStyle w:val="BodyTextBullet1"/>
      </w:pPr>
      <w:r w:rsidRPr="00AB4EE2">
        <w:t>Australian Human Rights Commission</w:t>
      </w:r>
      <w:r>
        <w:t xml:space="preserve">: </w:t>
      </w:r>
      <w:hyperlink r:id="rId26" w:history="1">
        <w:r w:rsidRPr="00AB4EE2">
          <w:rPr>
            <w:rStyle w:val="Hyperlink"/>
          </w:rPr>
          <w:t>National Children’s Commissioner</w:t>
        </w:r>
      </w:hyperlink>
      <w:r w:rsidRPr="00A35656">
        <w:t xml:space="preserve"> </w:t>
      </w:r>
    </w:p>
    <w:p w14:paraId="48BE5CFD" w14:textId="77777777" w:rsidR="00153631" w:rsidRPr="00B2337B" w:rsidRDefault="00153631" w:rsidP="00C43DEC">
      <w:pPr>
        <w:pStyle w:val="BodyTextBullet1"/>
      </w:pPr>
      <w:r w:rsidRPr="00B2337B">
        <w:t xml:space="preserve">Australian Human Rights Commission: </w:t>
      </w:r>
      <w:hyperlink r:id="rId27" w:history="1">
        <w:r w:rsidRPr="00B2337B">
          <w:rPr>
            <w:rStyle w:val="Hyperlink"/>
          </w:rPr>
          <w:t>www.humanrights.gov.au</w:t>
        </w:r>
      </w:hyperlink>
    </w:p>
    <w:p w14:paraId="4A022CE7" w14:textId="77777777" w:rsidR="00153631" w:rsidRPr="00B2337B" w:rsidRDefault="00153631" w:rsidP="00C43DEC">
      <w:pPr>
        <w:pStyle w:val="BodyTextBullet1"/>
      </w:pPr>
      <w:r w:rsidRPr="00B2337B">
        <w:t xml:space="preserve">Betrayal of Trust Implementation: </w:t>
      </w:r>
      <w:hyperlink r:id="rId28" w:history="1">
        <w:r w:rsidRPr="00B2337B">
          <w:rPr>
            <w:rStyle w:val="Hyperlink"/>
          </w:rPr>
          <w:t>www.justice.vic.gov.au</w:t>
        </w:r>
      </w:hyperlink>
    </w:p>
    <w:p w14:paraId="50816F56" w14:textId="77777777" w:rsidR="00153631" w:rsidRPr="00B2337B" w:rsidRDefault="00153631" w:rsidP="00C43DEC">
      <w:pPr>
        <w:pStyle w:val="BodyTextBullet1"/>
      </w:pPr>
      <w:r w:rsidRPr="00B2337B">
        <w:t xml:space="preserve">Charter of Human Rights and Responsibilities Act 2006 (Vic): </w:t>
      </w:r>
      <w:hyperlink r:id="rId29" w:history="1">
        <w:r w:rsidRPr="00B2337B">
          <w:rPr>
            <w:rStyle w:val="Hyperlink"/>
          </w:rPr>
          <w:t>www.legislation.vic.gov.au</w:t>
        </w:r>
      </w:hyperlink>
    </w:p>
    <w:p w14:paraId="109912C8" w14:textId="77777777" w:rsidR="00153631" w:rsidRPr="00B2337B" w:rsidRDefault="00153631" w:rsidP="00C43DEC">
      <w:pPr>
        <w:pStyle w:val="BodyTextBullet1"/>
      </w:pPr>
      <w:r w:rsidRPr="00B2337B">
        <w:t xml:space="preserve">Child Information Sharing Scheme Ministerial Guidelines: </w:t>
      </w:r>
      <w:hyperlink r:id="rId30" w:history="1">
        <w:r w:rsidRPr="00B2337B">
          <w:rPr>
            <w:rStyle w:val="Hyperlink"/>
          </w:rPr>
          <w:t>www.vic.gov.au/guides-templates-tools-for-information-sharing</w:t>
        </w:r>
      </w:hyperlink>
    </w:p>
    <w:p w14:paraId="5B7242A5" w14:textId="77777777" w:rsidR="00153631" w:rsidRPr="00B2337B" w:rsidRDefault="00153631" w:rsidP="00C43DEC">
      <w:pPr>
        <w:pStyle w:val="BodyTextBullet1"/>
      </w:pPr>
      <w:r w:rsidRPr="00252E76">
        <w:t>Commission for Children and Young People</w:t>
      </w:r>
      <w:r w:rsidRPr="00D0722A">
        <w:t xml:space="preserve"> (CCYP)</w:t>
      </w:r>
      <w:r>
        <w:t xml:space="preserve">: </w:t>
      </w:r>
      <w:hyperlink r:id="rId31" w:history="1">
        <w:r w:rsidRPr="007D07E0">
          <w:rPr>
            <w:rStyle w:val="Hyperlink"/>
          </w:rPr>
          <w:t xml:space="preserve"> Generic learning or training action plan and training materials</w:t>
        </w:r>
      </w:hyperlink>
    </w:p>
    <w:p w14:paraId="4973926D" w14:textId="77777777" w:rsidR="00153631" w:rsidRPr="00A650FE" w:rsidRDefault="00153631" w:rsidP="00C43DEC">
      <w:pPr>
        <w:pStyle w:val="BodyTextBullet1"/>
        <w:rPr>
          <w:rStyle w:val="Hyperlink"/>
          <w:color w:val="auto"/>
        </w:rPr>
      </w:pPr>
      <w:r w:rsidRPr="00A650FE">
        <w:t xml:space="preserve">Commission for Children and Young People (CCYP): </w:t>
      </w:r>
      <w:hyperlink r:id="rId32" w:history="1">
        <w:r w:rsidRPr="00A650FE">
          <w:rPr>
            <w:rStyle w:val="Hyperlink"/>
          </w:rPr>
          <w:t>Head of organisation</w:t>
        </w:r>
      </w:hyperlink>
    </w:p>
    <w:p w14:paraId="71C53B4F"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33" w:anchor="TOC-14" w:history="1">
        <w:r w:rsidRPr="00A3152E">
          <w:rPr>
            <w:rStyle w:val="Hyperlink"/>
          </w:rPr>
          <w:t>Risk Assessment and Management template</w:t>
        </w:r>
      </w:hyperlink>
      <w:r w:rsidRPr="005B6FE5">
        <w:rPr>
          <w:rStyle w:val="Hyperlink"/>
          <w:color w:val="auto"/>
        </w:rPr>
        <w:t xml:space="preserve">  </w:t>
      </w:r>
    </w:p>
    <w:p w14:paraId="36812C21"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34" w:history="1">
        <w:r w:rsidRPr="006628CB">
          <w:rPr>
            <w:rStyle w:val="Hyperlink"/>
          </w:rPr>
          <w:t>Sample learning or training action plan</w:t>
        </w:r>
      </w:hyperlink>
    </w:p>
    <w:p w14:paraId="1486AD28" w14:textId="77777777" w:rsidR="00153631" w:rsidRPr="005B6FE5" w:rsidRDefault="00153631" w:rsidP="00C43DEC">
      <w:pPr>
        <w:pStyle w:val="BodyTextBullet1"/>
        <w:rPr>
          <w:rStyle w:val="Hyperlink"/>
          <w:color w:val="auto"/>
        </w:rPr>
      </w:pPr>
      <w:r w:rsidRPr="005B6FE5">
        <w:rPr>
          <w:rStyle w:val="Hyperlink"/>
          <w:color w:val="auto"/>
        </w:rPr>
        <w:t>Commission for Children and Young People (CCYP)</w:t>
      </w:r>
      <w:r>
        <w:rPr>
          <w:rStyle w:val="Hyperlink"/>
          <w:color w:val="auto"/>
        </w:rPr>
        <w:t>:</w:t>
      </w:r>
      <w:r w:rsidRPr="005B6FE5">
        <w:rPr>
          <w:rStyle w:val="Hyperlink"/>
          <w:color w:val="auto"/>
        </w:rPr>
        <w:t xml:space="preserve"> </w:t>
      </w:r>
      <w:hyperlink r:id="rId35" w:history="1">
        <w:r>
          <w:rPr>
            <w:rStyle w:val="Hyperlink"/>
          </w:rPr>
          <w:t>Short Guide to the Child Safe Standards</w:t>
        </w:r>
      </w:hyperlink>
    </w:p>
    <w:p w14:paraId="0DAD8FBB" w14:textId="77777777" w:rsidR="00153631" w:rsidRDefault="00153631" w:rsidP="00C43DEC">
      <w:pPr>
        <w:pStyle w:val="BodyTextBullet1"/>
      </w:pPr>
      <w:r w:rsidRPr="005B6FE5">
        <w:t xml:space="preserve">Commission for Children and Young People (CCYP): </w:t>
      </w:r>
      <w:hyperlink r:id="rId36" w:history="1">
        <w:r>
          <w:rPr>
            <w:rStyle w:val="Hyperlink"/>
          </w:rPr>
          <w:t>www.ccyp.vic.gov.au</w:t>
        </w:r>
      </w:hyperlink>
    </w:p>
    <w:p w14:paraId="566FB540" w14:textId="77777777" w:rsidR="00153631" w:rsidRPr="00A35656" w:rsidRDefault="00153631" w:rsidP="00C43DEC">
      <w:pPr>
        <w:pStyle w:val="BodyTextBullet1"/>
        <w:rPr>
          <w:rStyle w:val="Hyperlink"/>
          <w:color w:val="auto"/>
        </w:rPr>
      </w:pPr>
      <w:r w:rsidRPr="00A35656">
        <w:t>Department of Education</w:t>
      </w:r>
      <w:r>
        <w:t>:</w:t>
      </w:r>
      <w:r w:rsidRPr="00A35656">
        <w:t xml:space="preserve"> </w:t>
      </w:r>
      <w:hyperlink r:id="rId37" w:history="1">
        <w:r w:rsidRPr="00CB7A44">
          <w:rPr>
            <w:rStyle w:val="Hyperlink"/>
          </w:rPr>
          <w:t>Mandatory Reporting eLearning Module</w:t>
        </w:r>
      </w:hyperlink>
      <w:r>
        <w:t xml:space="preserve"> </w:t>
      </w:r>
    </w:p>
    <w:p w14:paraId="16893A8F" w14:textId="77777777" w:rsidR="00153631" w:rsidRPr="002C46C6" w:rsidRDefault="00153631" w:rsidP="00C43DEC">
      <w:pPr>
        <w:pStyle w:val="BodyTextBullet1"/>
      </w:pPr>
      <w:r w:rsidRPr="002C46C6">
        <w:t xml:space="preserve">Department of Education: </w:t>
      </w:r>
      <w:hyperlink r:id="rId38" w:anchor="mandatory-requirements" w:history="1">
        <w:r w:rsidRPr="002C46C6">
          <w:rPr>
            <w:rStyle w:val="Hyperlink"/>
          </w:rPr>
          <w:t>Early Childhood Workforce Register</w:t>
        </w:r>
      </w:hyperlink>
      <w:r w:rsidRPr="002C46C6">
        <w:t xml:space="preserve"> </w:t>
      </w:r>
    </w:p>
    <w:p w14:paraId="29983F6A" w14:textId="77777777" w:rsidR="00153631" w:rsidRDefault="00153631" w:rsidP="00C43DEC">
      <w:pPr>
        <w:pStyle w:val="BodyTextBullet1"/>
      </w:pPr>
      <w:r w:rsidRPr="002C46C6">
        <w:t xml:space="preserve">Early Learning Association Australia: </w:t>
      </w:r>
      <w:hyperlink r:id="rId39" w:history="1">
        <w:r w:rsidRPr="002C46C6">
          <w:rPr>
            <w:rStyle w:val="Hyperlink"/>
          </w:rPr>
          <w:t>Child Safe Reporting Guide</w:t>
        </w:r>
      </w:hyperlink>
      <w:r w:rsidRPr="002C46C6">
        <w:t xml:space="preserve"> </w:t>
      </w:r>
    </w:p>
    <w:p w14:paraId="007F751C" w14:textId="77777777" w:rsidR="00153631" w:rsidRPr="00933AC6" w:rsidRDefault="00153631" w:rsidP="00C43DEC">
      <w:pPr>
        <w:pStyle w:val="BodyTextBullet1"/>
        <w:rPr>
          <w:rStyle w:val="Hyperlink"/>
          <w:color w:val="auto"/>
          <w:u w:val="none"/>
        </w:rPr>
      </w:pPr>
      <w:r w:rsidRPr="007E713D">
        <w:t xml:space="preserve">Guide to the Children’s Services Act 1996 (CS Act): </w:t>
      </w:r>
      <w:hyperlink r:id="rId40" w:history="1">
        <w:r w:rsidRPr="007E713D">
          <w:rPr>
            <w:rStyle w:val="Hyperlink"/>
            <w:szCs w:val="20"/>
          </w:rPr>
          <w:t>https://www.legislation.vic.gov.au/in-force/acts/childrens-services-act-1996/044</w:t>
        </w:r>
      </w:hyperlink>
    </w:p>
    <w:p w14:paraId="0464C21F" w14:textId="5C4804AE" w:rsidR="00153631" w:rsidRPr="00F14128" w:rsidRDefault="00F14128" w:rsidP="00F14128">
      <w:pPr>
        <w:pStyle w:val="BodyTextBullet1"/>
        <w:rPr>
          <w:color w:val="0563C1" w:themeColor="hyperlink"/>
          <w:u w:val="single"/>
        </w:rPr>
      </w:pPr>
      <w:r w:rsidRPr="007E713D">
        <w:t xml:space="preserve">Guide to the Children’s Services Regulations 2020 (CS Regs): </w:t>
      </w:r>
      <w:hyperlink r:id="rId41" w:history="1">
        <w:r w:rsidRPr="00D0582A">
          <w:rPr>
            <w:rStyle w:val="Hyperlink"/>
          </w:rPr>
          <w:t>https://www.legislation.vic.gov.au/as-made/statutory-rules/childrens-services-regulations-2020</w:t>
        </w:r>
      </w:hyperlink>
    </w:p>
    <w:p w14:paraId="50C59994" w14:textId="77777777" w:rsidR="00153631" w:rsidRPr="00A35656" w:rsidRDefault="00153631" w:rsidP="00C43DEC">
      <w:pPr>
        <w:pStyle w:val="BodyTextBullet1"/>
      </w:pPr>
      <w:r w:rsidRPr="00252E76">
        <w:t>Q</w:t>
      </w:r>
      <w:r>
        <w:t xml:space="preserve">uality </w:t>
      </w:r>
      <w:r w:rsidRPr="00252E76">
        <w:t>A</w:t>
      </w:r>
      <w:r>
        <w:t xml:space="preserve">ssessment and </w:t>
      </w:r>
      <w:r w:rsidRPr="00252E76">
        <w:t>R</w:t>
      </w:r>
      <w:r>
        <w:t xml:space="preserve">egulation </w:t>
      </w:r>
      <w:r w:rsidRPr="00252E76">
        <w:t>D</w:t>
      </w:r>
      <w:r>
        <w:t>ivision</w:t>
      </w:r>
      <w:r w:rsidRPr="001D65B1">
        <w:t xml:space="preserve">: </w:t>
      </w:r>
      <w:hyperlink r:id="rId42" w:history="1">
        <w:r w:rsidRPr="00A35656">
          <w:rPr>
            <w:rStyle w:val="Hyperlink"/>
          </w:rPr>
          <w:t>Early Childhood Guidance on the Child Safe Standards</w:t>
        </w:r>
      </w:hyperlink>
    </w:p>
    <w:p w14:paraId="47A194F6" w14:textId="77777777" w:rsidR="00153631" w:rsidRPr="00A35656" w:rsidRDefault="00153631" w:rsidP="00C43DEC">
      <w:pPr>
        <w:pStyle w:val="BodyTextBullet1"/>
      </w:pPr>
      <w:r>
        <w:t xml:space="preserve">SNAICC: </w:t>
      </w:r>
      <w:hyperlink r:id="rId43" w:history="1">
        <w:r w:rsidRPr="004E314F">
          <w:rPr>
            <w:rStyle w:val="Hyperlink"/>
          </w:rPr>
          <w:t>Keeping Our Kids Safe: Cultural Safety and the National Principles for Child Safe Organisations</w:t>
        </w:r>
      </w:hyperlink>
      <w:r w:rsidRPr="00A35656">
        <w:t xml:space="preserve">:  </w:t>
      </w:r>
    </w:p>
    <w:p w14:paraId="1CDC852D" w14:textId="77777777" w:rsidR="00153631" w:rsidRPr="00B2337B" w:rsidRDefault="00153631" w:rsidP="00C43DEC">
      <w:pPr>
        <w:pStyle w:val="BodyTextBullet1"/>
      </w:pPr>
      <w:r w:rsidRPr="00B2337B">
        <w:t xml:space="preserve">The United Nations Convention on the Rights of the Child: </w:t>
      </w:r>
      <w:hyperlink r:id="rId44" w:history="1">
        <w:r w:rsidRPr="00B2337B">
          <w:rPr>
            <w:rStyle w:val="Hyperlink"/>
          </w:rPr>
          <w:t>www.unicef.org</w:t>
        </w:r>
      </w:hyperlink>
    </w:p>
    <w:p w14:paraId="52EDC0B9" w14:textId="77777777" w:rsidR="00153631" w:rsidRPr="00B2337B" w:rsidRDefault="00153631" w:rsidP="00C43DEC">
      <w:pPr>
        <w:pStyle w:val="BodyTextBullet1"/>
      </w:pPr>
      <w:r w:rsidRPr="0024128D">
        <w:t xml:space="preserve">Victorian Government: </w:t>
      </w:r>
      <w:hyperlink r:id="rId45" w:history="1">
        <w:r w:rsidRPr="00387575">
          <w:rPr>
            <w:rStyle w:val="Hyperlink"/>
          </w:rPr>
          <w:t>DE Service Agreement Requirements 2024-2028</w:t>
        </w:r>
      </w:hyperlink>
    </w:p>
    <w:p w14:paraId="06076DF3" w14:textId="77777777" w:rsidR="00153631" w:rsidRPr="00A35656" w:rsidRDefault="00153631" w:rsidP="00C43DEC">
      <w:pPr>
        <w:pStyle w:val="BodyTextBullet1"/>
      </w:pPr>
      <w:r>
        <w:t xml:space="preserve">Victorian Government: </w:t>
      </w:r>
      <w:hyperlink r:id="rId46" w:history="1">
        <w:r w:rsidRPr="00225BEA">
          <w:rPr>
            <w:rStyle w:val="Hyperlink"/>
          </w:rPr>
          <w:t>Family Violence Information Sharing Scheme</w:t>
        </w:r>
      </w:hyperlink>
      <w:r>
        <w:t xml:space="preserve"> </w:t>
      </w:r>
    </w:p>
    <w:p w14:paraId="6611B69A" w14:textId="77777777" w:rsidR="00153631" w:rsidRPr="00B2337B" w:rsidRDefault="00153631" w:rsidP="00C43DEC">
      <w:pPr>
        <w:pStyle w:val="BodyTextBullet1"/>
      </w:pPr>
      <w:r w:rsidRPr="00B2337B">
        <w:t xml:space="preserve">Victorian Institute of Teaching: </w:t>
      </w:r>
      <w:hyperlink r:id="rId47" w:history="1">
        <w:r w:rsidRPr="00B2337B">
          <w:rPr>
            <w:rStyle w:val="Hyperlink"/>
          </w:rPr>
          <w:t>www.vit.vic.edu.au</w:t>
        </w:r>
      </w:hyperlink>
    </w:p>
    <w:p w14:paraId="50971C0B" w14:textId="77777777" w:rsidR="00153631" w:rsidRPr="007E6255" w:rsidRDefault="00153631" w:rsidP="00C43DEC">
      <w:pPr>
        <w:pStyle w:val="BodyTextBullet1"/>
        <w:rPr>
          <w:rStyle w:val="Hyperlink"/>
          <w:color w:val="auto"/>
        </w:rPr>
      </w:pPr>
      <w:r>
        <w:t xml:space="preserve">Working with Children (WWC) Check: </w:t>
      </w:r>
      <w:hyperlink r:id="rId48">
        <w:r w:rsidRPr="2CD32B96">
          <w:rPr>
            <w:rStyle w:val="Hyperlink"/>
          </w:rPr>
          <w:t>www.workingwithchildren.vic.gov.au</w:t>
        </w:r>
      </w:hyperlink>
    </w:p>
    <w:p w14:paraId="501BB3A1" w14:textId="77777777" w:rsidR="00153631" w:rsidRPr="00A650FE" w:rsidRDefault="00153631" w:rsidP="00C43DEC">
      <w:pPr>
        <w:pStyle w:val="BodyTextBullet1"/>
        <w:rPr>
          <w:rStyle w:val="Hyperlink"/>
          <w:rFonts w:eastAsia="Calibri"/>
          <w:color w:val="auto"/>
          <w:szCs w:val="20"/>
        </w:rPr>
      </w:pPr>
      <w:r w:rsidRPr="00A650FE">
        <w:rPr>
          <w:rStyle w:val="Hyperlink"/>
          <w:rFonts w:eastAsia="Calibri"/>
          <w:color w:val="auto"/>
          <w:szCs w:val="20"/>
        </w:rPr>
        <w:t xml:space="preserve">WorkSafe Victoria: Guide to Incident Notification: </w:t>
      </w:r>
      <w:hyperlink r:id="rId49" w:history="1">
        <w:r w:rsidRPr="00A650FE">
          <w:rPr>
            <w:rStyle w:val="Hyperlink"/>
            <w:rFonts w:eastAsia="Calibri"/>
            <w:szCs w:val="20"/>
          </w:rPr>
          <w:t>www.worksafe.vic.gov.au</w:t>
        </w:r>
      </w:hyperlink>
    </w:p>
    <w:p w14:paraId="17266547" w14:textId="77777777" w:rsidR="00A517A4" w:rsidRPr="00A517A4" w:rsidRDefault="00A517A4" w:rsidP="00F5054F">
      <w:pPr>
        <w:pStyle w:val="BODYTEXTELAA"/>
      </w:pPr>
    </w:p>
    <w:p w14:paraId="423E229D" w14:textId="06B00C43" w:rsidR="00B46AAA" w:rsidRDefault="00EA446A" w:rsidP="00DB3550">
      <w:pPr>
        <w:pStyle w:val="Heading2"/>
      </w:pPr>
      <w:r>
        <w:t>Related Policies</w:t>
      </w:r>
    </w:p>
    <w:p w14:paraId="564775E4" w14:textId="77777777" w:rsidR="000A7894" w:rsidRPr="000A7894" w:rsidRDefault="000A7894" w:rsidP="00F5054F">
      <w:pPr>
        <w:pStyle w:val="BODYTEXTELAA"/>
      </w:pPr>
    </w:p>
    <w:p w14:paraId="77277768" w14:textId="77777777" w:rsidR="00D12444" w:rsidRPr="00A35656" w:rsidRDefault="00D12444" w:rsidP="00C43DEC">
      <w:pPr>
        <w:pStyle w:val="BodyTextBullet1"/>
      </w:pPr>
      <w:r w:rsidRPr="00A35656">
        <w:t>Acceptance and Refusal of Authorisations</w:t>
      </w:r>
    </w:p>
    <w:p w14:paraId="401CB88F" w14:textId="77777777" w:rsidR="00D12444" w:rsidRPr="00A35656" w:rsidRDefault="00D12444" w:rsidP="00C43DEC">
      <w:pPr>
        <w:pStyle w:val="BodyTextBullet1"/>
      </w:pPr>
      <w:r w:rsidRPr="00A35656">
        <w:t xml:space="preserve">Behaviour Support </w:t>
      </w:r>
    </w:p>
    <w:p w14:paraId="28E10F75" w14:textId="77777777" w:rsidR="00D12444" w:rsidRPr="00A35656" w:rsidRDefault="00D12444" w:rsidP="00C43DEC">
      <w:pPr>
        <w:pStyle w:val="BodyTextBullet1"/>
      </w:pPr>
      <w:r w:rsidRPr="00A35656">
        <w:t>Code of Conduct</w:t>
      </w:r>
    </w:p>
    <w:p w14:paraId="5D1AB63F" w14:textId="77777777" w:rsidR="00D12444" w:rsidRPr="00A35656" w:rsidRDefault="00D12444" w:rsidP="00C43DEC">
      <w:pPr>
        <w:pStyle w:val="BodyTextBullet1"/>
      </w:pPr>
      <w:r w:rsidRPr="00A35656">
        <w:t>Compliments and Complaints</w:t>
      </w:r>
    </w:p>
    <w:p w14:paraId="64CE784F" w14:textId="77777777" w:rsidR="00D12444" w:rsidRPr="003705D4" w:rsidRDefault="00D12444" w:rsidP="00C43DEC">
      <w:pPr>
        <w:pStyle w:val="BodyTextBullet1"/>
      </w:pPr>
      <w:r w:rsidRPr="003705D4">
        <w:t>Delivery and Collection of Children</w:t>
      </w:r>
    </w:p>
    <w:p w14:paraId="5FEA5E57" w14:textId="77777777" w:rsidR="00D12444" w:rsidRPr="003705D4" w:rsidRDefault="00D12444" w:rsidP="00C43DEC">
      <w:pPr>
        <w:pStyle w:val="BodyTextBullet1"/>
      </w:pPr>
      <w:r w:rsidRPr="003705D4">
        <w:t>eSafety for Children</w:t>
      </w:r>
    </w:p>
    <w:p w14:paraId="3D32222C" w14:textId="77777777" w:rsidR="00D12444" w:rsidRPr="00A35656" w:rsidRDefault="00D12444" w:rsidP="00C43DEC">
      <w:pPr>
        <w:pStyle w:val="BodyTextBullet1"/>
      </w:pPr>
      <w:r w:rsidRPr="00A35656">
        <w:t>Incident, Injury, Trauma and Illness</w:t>
      </w:r>
    </w:p>
    <w:p w14:paraId="4755C169" w14:textId="77777777" w:rsidR="00D12444" w:rsidRPr="00B2337B" w:rsidRDefault="00D12444" w:rsidP="00C43DEC">
      <w:pPr>
        <w:pStyle w:val="BodyTextBullet1"/>
      </w:pPr>
      <w:r w:rsidRPr="00B2337B">
        <w:t>Inclusion and Equity</w:t>
      </w:r>
    </w:p>
    <w:p w14:paraId="3FE9A14D" w14:textId="77777777" w:rsidR="00D12444" w:rsidRPr="002C46C6" w:rsidRDefault="00D12444" w:rsidP="00C43DEC">
      <w:pPr>
        <w:pStyle w:val="BodyTextBullet1"/>
      </w:pPr>
      <w:r w:rsidRPr="002C46C6">
        <w:lastRenderedPageBreak/>
        <w:t xml:space="preserve">Safe Use of Digital Devices and Online Environment </w:t>
      </w:r>
    </w:p>
    <w:p w14:paraId="00DDDDBE" w14:textId="77777777" w:rsidR="00D12444" w:rsidRDefault="00D12444" w:rsidP="00C43DEC">
      <w:pPr>
        <w:pStyle w:val="BodyTextBullet1"/>
      </w:pPr>
      <w:r w:rsidRPr="00B2337B">
        <w:t>Interactions with Children</w:t>
      </w:r>
    </w:p>
    <w:p w14:paraId="5A908289" w14:textId="77777777" w:rsidR="00D12444" w:rsidRDefault="00D12444" w:rsidP="00C43DEC">
      <w:pPr>
        <w:pStyle w:val="BodyTextBullet1"/>
      </w:pPr>
      <w:r>
        <w:t>Mental Health and Wellbeing</w:t>
      </w:r>
    </w:p>
    <w:p w14:paraId="74ECAAAB" w14:textId="77777777" w:rsidR="00D12444" w:rsidRPr="00B2337B" w:rsidRDefault="00D12444" w:rsidP="00C43DEC">
      <w:pPr>
        <w:pStyle w:val="BodyTextBullet1"/>
      </w:pPr>
      <w:r>
        <w:t xml:space="preserve">Occupational Health and Safety </w:t>
      </w:r>
    </w:p>
    <w:p w14:paraId="365C52D0" w14:textId="77777777" w:rsidR="00D12444" w:rsidRPr="00B2337B" w:rsidRDefault="00D12444" w:rsidP="00C43DEC">
      <w:pPr>
        <w:pStyle w:val="BodyTextBullet1"/>
      </w:pPr>
      <w:r w:rsidRPr="00B2337B">
        <w:t>Participation of Volunteers and Students</w:t>
      </w:r>
    </w:p>
    <w:p w14:paraId="0EE1D699" w14:textId="77777777" w:rsidR="00D12444" w:rsidRPr="00B2337B" w:rsidRDefault="00D12444" w:rsidP="00C43DEC">
      <w:pPr>
        <w:pStyle w:val="BodyTextBullet1"/>
      </w:pPr>
      <w:r w:rsidRPr="00B2337B">
        <w:t>Privacy and Confidentiality</w:t>
      </w:r>
    </w:p>
    <w:p w14:paraId="08F267AE" w14:textId="77777777" w:rsidR="00D12444" w:rsidRPr="00A35656" w:rsidRDefault="00D12444" w:rsidP="00C43DEC">
      <w:pPr>
        <w:pStyle w:val="BodyTextBullet1"/>
      </w:pPr>
      <w:r w:rsidRPr="00A35656">
        <w:t xml:space="preserve">Safe Arrival of Children </w:t>
      </w:r>
    </w:p>
    <w:p w14:paraId="5680253F" w14:textId="77777777" w:rsidR="00D12444" w:rsidRPr="00B2337B" w:rsidRDefault="00D12444" w:rsidP="00C43DEC">
      <w:pPr>
        <w:pStyle w:val="BodyTextBullet1"/>
      </w:pPr>
      <w:r w:rsidRPr="00B2337B">
        <w:t>Staffing</w:t>
      </w:r>
    </w:p>
    <w:p w14:paraId="0D21D415" w14:textId="77777777" w:rsidR="00D12444" w:rsidRPr="00B2337B" w:rsidRDefault="00D12444" w:rsidP="00C43DEC">
      <w:pPr>
        <w:pStyle w:val="BodyTextBullet1"/>
      </w:pPr>
      <w:r w:rsidRPr="00B2337B">
        <w:t>Supervision of Children</w:t>
      </w:r>
    </w:p>
    <w:p w14:paraId="5934E625" w14:textId="77777777" w:rsidR="00D6699C" w:rsidRDefault="00D6699C" w:rsidP="00EA446A">
      <w:pPr>
        <w:pStyle w:val="Evaluation"/>
      </w:pPr>
    </w:p>
    <w:p w14:paraId="28B5D70E" w14:textId="05900DAE" w:rsidR="00EA446A" w:rsidRPr="00ED206C" w:rsidRDefault="00ED206C" w:rsidP="00ED206C">
      <w:pPr>
        <w:rPr>
          <w:rFonts w:ascii="Arial" w:eastAsiaTheme="majorEastAsia" w:hAnsi="Arial" w:cs="Arial"/>
          <w:b/>
          <w:bCs/>
          <w:caps/>
          <w:sz w:val="20"/>
          <w:szCs w:val="20"/>
        </w:rPr>
      </w:pPr>
      <w:r w:rsidRPr="00ED206C">
        <w:rPr>
          <w:rFonts w:ascii="Arial" w:hAnsi="Arial" w:cs="Arial"/>
          <w:b/>
          <w:bCs/>
          <w:sz w:val="20"/>
          <w:szCs w:val="20"/>
        </w:rPr>
        <w:t>EVALUATION</w:t>
      </w:r>
    </w:p>
    <w:p w14:paraId="39FCB878" w14:textId="77777777" w:rsidR="000A7894" w:rsidRDefault="000A7894" w:rsidP="00EA446A">
      <w:pPr>
        <w:pStyle w:val="Evaluation"/>
      </w:pPr>
    </w:p>
    <w:p w14:paraId="2ABD5520" w14:textId="7B1F7D5D" w:rsidR="000A7894" w:rsidRDefault="000A7894" w:rsidP="00F5054F">
      <w:pPr>
        <w:pStyle w:val="BODYTEXTELAA"/>
      </w:pPr>
      <w:r>
        <w:t xml:space="preserve">In order to assess whether the values and purposes of the policy have been achieved, the Committee of Management </w:t>
      </w:r>
      <w:r w:rsidRPr="00CD0535">
        <w:t>of B</w:t>
      </w:r>
      <w:r w:rsidR="0093452F">
        <w:t xml:space="preserve">alwyn </w:t>
      </w:r>
      <w:r w:rsidRPr="00CD0535">
        <w:t>Community Centre</w:t>
      </w:r>
      <w:r>
        <w:t xml:space="preserve"> will:</w:t>
      </w:r>
    </w:p>
    <w:p w14:paraId="3C776F17" w14:textId="77777777" w:rsidR="000A7894" w:rsidRPr="00B2337B" w:rsidRDefault="000A7894" w:rsidP="00C43DEC">
      <w:pPr>
        <w:pStyle w:val="BodyTextBullet1"/>
      </w:pPr>
      <w:r w:rsidRPr="00B2337B">
        <w:t>regularly seek feedback from everyone affected by the policy regarding its effectiveness, particularly in relation to identifying and responding to child safety concerns</w:t>
      </w:r>
    </w:p>
    <w:p w14:paraId="4CED9441" w14:textId="77777777" w:rsidR="000A7894" w:rsidRPr="00B2337B" w:rsidRDefault="000A7894" w:rsidP="00C43DEC">
      <w:pPr>
        <w:pStyle w:val="BodyTextBullet1"/>
      </w:pPr>
      <w:r w:rsidRPr="00B2337B">
        <w:t>monitor the implementation, compliance, complaints and incidents in relation to this policy</w:t>
      </w:r>
    </w:p>
    <w:p w14:paraId="515D65B7" w14:textId="77777777" w:rsidR="000A7894" w:rsidRPr="00B2337B" w:rsidRDefault="000A7894" w:rsidP="00C43DEC">
      <w:pPr>
        <w:pStyle w:val="BodyTextBullet1"/>
      </w:pPr>
      <w:r w:rsidRPr="00B2337B">
        <w:t>keep the policy up to date with current legislation, research, policy and best practice</w:t>
      </w:r>
    </w:p>
    <w:p w14:paraId="07141119" w14:textId="77777777" w:rsidR="000A7894" w:rsidRPr="00B2337B" w:rsidRDefault="000A7894" w:rsidP="00C43DEC">
      <w:pPr>
        <w:pStyle w:val="BodyTextBullet1"/>
      </w:pPr>
      <w:r w:rsidRPr="00B2337B">
        <w:t>revise the policy and procedures as part of the service’s policy review cycle, or as required</w:t>
      </w:r>
    </w:p>
    <w:p w14:paraId="5E62B04F" w14:textId="0474578E" w:rsidR="00202F77" w:rsidRPr="00F735DC" w:rsidRDefault="000A7894" w:rsidP="00C43DEC">
      <w:pPr>
        <w:pStyle w:val="BodyTextBullet1"/>
        <w:rPr>
          <w:rStyle w:val="RegulationLawChar"/>
          <w:rFonts w:ascii="Arial" w:hAnsi="Arial"/>
          <w:i w:val="0"/>
          <w:color w:val="0070C0"/>
        </w:rPr>
      </w:pPr>
      <w:r w:rsidRPr="00B2337B">
        <w:t xml:space="preserve">notifying all stakeholders affected by this policy at least 14 days before making any significant changes to this policy or its procedures, unless a lesser period is necessary due to r </w:t>
      </w:r>
    </w:p>
    <w:p w14:paraId="7FAB6FD3" w14:textId="77777777" w:rsidR="00F735DC" w:rsidRPr="00F735DC" w:rsidRDefault="00F735DC" w:rsidP="00C43DEC">
      <w:pPr>
        <w:pStyle w:val="BodyTextBullet1"/>
        <w:numPr>
          <w:ilvl w:val="0"/>
          <w:numId w:val="0"/>
        </w:numPr>
        <w:ind w:left="1134"/>
      </w:pPr>
    </w:p>
    <w:p w14:paraId="021D6E18" w14:textId="6F73DBB7" w:rsidR="001B0408" w:rsidRDefault="001B0408" w:rsidP="00C114DF">
      <w:pPr>
        <w:pStyle w:val="AttachmentsPolicy"/>
      </w:pPr>
      <w:r w:rsidRPr="00C114DF">
        <w:t>Attachments</w:t>
      </w:r>
    </w:p>
    <w:p w14:paraId="400CCA8F" w14:textId="77777777" w:rsidR="00C43DEC" w:rsidRPr="00C114DF" w:rsidRDefault="00C43DEC" w:rsidP="00C114DF">
      <w:pPr>
        <w:pStyle w:val="AttachmentsPolicy"/>
      </w:pPr>
    </w:p>
    <w:p w14:paraId="02E03A6E" w14:textId="77777777" w:rsidR="00C43DEC" w:rsidRPr="00B2337B" w:rsidRDefault="00C43DEC" w:rsidP="00C43DEC">
      <w:pPr>
        <w:pStyle w:val="BodyTextBullet1"/>
      </w:pPr>
      <w:r w:rsidRPr="00B2337B">
        <w:t>Attachment 1: Guidelines for incorporation of child safety into recruitment and management of staff</w:t>
      </w:r>
    </w:p>
    <w:p w14:paraId="6F2E46FB" w14:textId="77777777" w:rsidR="00C43DEC" w:rsidRPr="005B6FE5" w:rsidRDefault="00C43DEC" w:rsidP="00C43DEC">
      <w:pPr>
        <w:pStyle w:val="BodyTextBullet1"/>
      </w:pPr>
      <w:r w:rsidRPr="00B2337B">
        <w:t xml:space="preserve">Attachment 2: Guidelines for incorporation of child safety into recruitment of </w:t>
      </w:r>
      <w:r w:rsidRPr="005B6FE5">
        <w:t>contractors, volunteers and students</w:t>
      </w:r>
    </w:p>
    <w:p w14:paraId="5D65F949" w14:textId="77777777" w:rsidR="00C43DEC" w:rsidRPr="005B6FE5" w:rsidRDefault="00C43DEC" w:rsidP="00C43DEC">
      <w:pPr>
        <w:pStyle w:val="BodyTextBullet1"/>
      </w:pPr>
      <w:r w:rsidRPr="005B6FE5">
        <w:t>Attachment 3: Child Safety Reporting Process</w:t>
      </w:r>
    </w:p>
    <w:p w14:paraId="2C195EFB" w14:textId="77777777" w:rsidR="00C43DEC" w:rsidRPr="005B6FE5" w:rsidRDefault="00C43DEC" w:rsidP="00C43DEC">
      <w:pPr>
        <w:pStyle w:val="BodyTextBullet1"/>
      </w:pPr>
      <w:r w:rsidRPr="005B6FE5">
        <w:t>Attachment 4: Documenting responses to suspected child abuse: template for all Victorian early childhood services</w:t>
      </w:r>
    </w:p>
    <w:p w14:paraId="645D8784" w14:textId="77777777" w:rsidR="00C43DEC" w:rsidRPr="005B6FE5" w:rsidRDefault="00C43DEC" w:rsidP="00C43DEC">
      <w:pPr>
        <w:pStyle w:val="BodyTextBullet1"/>
      </w:pPr>
      <w:r w:rsidRPr="005B6FE5">
        <w:t>Attachment 5: Public commitment to the cultural safety of Aboriginal children template</w:t>
      </w:r>
    </w:p>
    <w:p w14:paraId="7324C5F7" w14:textId="77777777" w:rsidR="00C43DEC" w:rsidRPr="005B6FE5" w:rsidRDefault="00C43DEC" w:rsidP="00C43DEC">
      <w:pPr>
        <w:pStyle w:val="BodyTextBullet1"/>
      </w:pPr>
      <w:r w:rsidRPr="005B6FE5">
        <w:t>Attachment 5A: Public commitment to the child safety</w:t>
      </w:r>
    </w:p>
    <w:p w14:paraId="3E5344D9" w14:textId="6525E16E" w:rsidR="000A7894" w:rsidRDefault="00C43DEC" w:rsidP="00C114DF">
      <w:pPr>
        <w:pStyle w:val="BodyTextBullet1"/>
      </w:pPr>
      <w:r w:rsidRPr="005B6FE5">
        <w:t>Attachment 6: Procedure for Addressing Racism</w:t>
      </w:r>
    </w:p>
    <w:p w14:paraId="1B204FC0" w14:textId="7FF38724" w:rsidR="003E6C21" w:rsidRPr="00F5054F" w:rsidRDefault="003E6C21" w:rsidP="00C43DEC">
      <w:pPr>
        <w:pStyle w:val="BodyTextBullet1"/>
      </w:pPr>
      <w:r w:rsidRPr="00F5054F">
        <w:t xml:space="preserve">Attachment </w:t>
      </w:r>
      <w:r w:rsidR="00863F7C" w:rsidRPr="00F5054F">
        <w:t>7: Definitions of Child Abuse and Indicators of Harm</w:t>
      </w:r>
    </w:p>
    <w:p w14:paraId="500403A2" w14:textId="03ED8B30" w:rsidR="001B0408" w:rsidRPr="00F5054F" w:rsidRDefault="001B0408" w:rsidP="00C43DEC">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F5054F">
      <w:pPr>
        <w:pStyle w:val="BODYTEXTELAA"/>
      </w:pPr>
    </w:p>
    <w:p w14:paraId="0F9785DF" w14:textId="1B34A416" w:rsidR="000A7894" w:rsidRPr="00F5054F" w:rsidRDefault="000A7894" w:rsidP="00F5054F">
      <w:pPr>
        <w:pStyle w:val="BODYTEXTELAA"/>
      </w:pPr>
      <w:r>
        <w:t xml:space="preserve">This policy was adopted by the </w:t>
      </w:r>
      <w:r w:rsidR="008757AF">
        <w:t>Committee of Management</w:t>
      </w:r>
      <w:r>
        <w:t xml:space="preserve"> of </w:t>
      </w:r>
      <w:sdt>
        <w:sdtPr>
          <w:alias w:val="Company"/>
          <w:tag w:val=""/>
          <w:id w:val="265808219"/>
          <w:placeholder>
            <w:docPart w:val="3BE3D2A7B19D4BACBD88F8FA763834A5"/>
          </w:placeholder>
          <w:dataBinding w:prefixMappings="xmlns:ns0='http://schemas.openxmlformats.org/officeDocument/2006/extended-properties' " w:xpath="/ns0:Properties[1]/ns0:Company[1]" w:storeItemID="{6668398D-A668-4E3E-A5EB-62B293D839F1}"/>
          <w:text/>
        </w:sdtPr>
        <w:sdtContent>
          <w:r w:rsidR="003526B0">
            <w:t>Balwyn Community Centre</w:t>
          </w:r>
        </w:sdtContent>
      </w:sdt>
      <w:r>
        <w:t xml:space="preserve"> on </w:t>
      </w:r>
      <w:r w:rsidR="00FC3335">
        <w:rPr>
          <w:color w:val="EE0000"/>
        </w:rPr>
        <w:t>17</w:t>
      </w:r>
      <w:r w:rsidR="00FC3335" w:rsidRPr="00FC3335">
        <w:rPr>
          <w:color w:val="EE0000"/>
          <w:vertAlign w:val="superscript"/>
        </w:rPr>
        <w:t>th</w:t>
      </w:r>
      <w:r w:rsidR="00FC3335">
        <w:rPr>
          <w:color w:val="EE0000"/>
        </w:rPr>
        <w:t xml:space="preserve"> September 2025</w:t>
      </w:r>
    </w:p>
    <w:p w14:paraId="2F6ED74E" w14:textId="77777777" w:rsidR="008757AF" w:rsidRDefault="008757AF" w:rsidP="00F5054F">
      <w:pPr>
        <w:pStyle w:val="BODYTEXTELAA"/>
      </w:pPr>
    </w:p>
    <w:p w14:paraId="42F77E2C" w14:textId="36C23411" w:rsidR="000A7894" w:rsidRDefault="000A7894" w:rsidP="00F5054F">
      <w:pPr>
        <w:pStyle w:val="BODYTEXTELAA"/>
      </w:pPr>
      <w:r w:rsidRPr="009416A1">
        <w:rPr>
          <w:b/>
          <w:bCs/>
        </w:rPr>
        <w:t>REVIEW DATE:</w:t>
      </w:r>
      <w:r>
        <w:t xml:space="preserve"> </w:t>
      </w:r>
      <w:r w:rsidR="00FC3335">
        <w:rPr>
          <w:color w:val="EE0000"/>
        </w:rPr>
        <w:t xml:space="preserve">September </w:t>
      </w:r>
      <w:r w:rsidR="0059403E">
        <w:rPr>
          <w:color w:val="EE0000"/>
        </w:rPr>
        <w:t>2028</w:t>
      </w:r>
    </w:p>
    <w:p w14:paraId="5BAE5C35" w14:textId="77777777" w:rsidR="000A7894" w:rsidRDefault="000A7894" w:rsidP="00F5054F">
      <w:pPr>
        <w:pStyle w:val="BODYTEXTELAA"/>
      </w:pPr>
    </w:p>
    <w:p w14:paraId="60014A5B" w14:textId="77777777" w:rsidR="008757AF" w:rsidRDefault="008757AF" w:rsidP="00C43DEC">
      <w:pPr>
        <w:pStyle w:val="BodyTextBullet1"/>
        <w:numPr>
          <w:ilvl w:val="0"/>
          <w:numId w:val="0"/>
        </w:numPr>
      </w:pPr>
    </w:p>
    <w:p w14:paraId="5EC9ED1D" w14:textId="77777777" w:rsidR="00F5054F" w:rsidRDefault="00F5054F" w:rsidP="00C43DEC">
      <w:pPr>
        <w:pStyle w:val="BodyTextBullet1"/>
        <w:numPr>
          <w:ilvl w:val="0"/>
          <w:numId w:val="0"/>
        </w:numPr>
      </w:pPr>
    </w:p>
    <w:p w14:paraId="53417CEA" w14:textId="77777777" w:rsidR="00F5054F" w:rsidRDefault="00F5054F" w:rsidP="00C43DEC">
      <w:pPr>
        <w:pStyle w:val="BodyTextBullet1"/>
        <w:numPr>
          <w:ilvl w:val="0"/>
          <w:numId w:val="0"/>
        </w:numPr>
      </w:pPr>
    </w:p>
    <w:p w14:paraId="545E87F5" w14:textId="77777777" w:rsidR="00F5054F" w:rsidRDefault="00F5054F" w:rsidP="00C43DEC">
      <w:pPr>
        <w:pStyle w:val="BodyTextBullet1"/>
        <w:numPr>
          <w:ilvl w:val="0"/>
          <w:numId w:val="0"/>
        </w:numPr>
      </w:pPr>
    </w:p>
    <w:p w14:paraId="1BB5F982" w14:textId="77777777" w:rsidR="00F5054F" w:rsidRDefault="00F5054F" w:rsidP="00C43DEC">
      <w:pPr>
        <w:pStyle w:val="BodyTextBullet1"/>
        <w:numPr>
          <w:ilvl w:val="0"/>
          <w:numId w:val="0"/>
        </w:numPr>
      </w:pPr>
    </w:p>
    <w:p w14:paraId="229231D3" w14:textId="77777777" w:rsidR="00F5054F" w:rsidRDefault="00F5054F" w:rsidP="00C43DEC">
      <w:pPr>
        <w:pStyle w:val="BodyTextBullet1"/>
        <w:numPr>
          <w:ilvl w:val="0"/>
          <w:numId w:val="0"/>
        </w:numPr>
      </w:pPr>
    </w:p>
    <w:p w14:paraId="3596E9C0" w14:textId="77777777" w:rsidR="00F5054F" w:rsidRDefault="00F5054F" w:rsidP="00C43DEC">
      <w:pPr>
        <w:pStyle w:val="BodyTextBullet1"/>
        <w:numPr>
          <w:ilvl w:val="0"/>
          <w:numId w:val="0"/>
        </w:numPr>
      </w:pPr>
    </w:p>
    <w:p w14:paraId="77E02EBF" w14:textId="77777777" w:rsidR="00F5054F" w:rsidRDefault="00F5054F" w:rsidP="00C43DEC">
      <w:pPr>
        <w:pStyle w:val="BodyTextBullet1"/>
        <w:numPr>
          <w:ilvl w:val="0"/>
          <w:numId w:val="0"/>
        </w:numPr>
      </w:pPr>
    </w:p>
    <w:p w14:paraId="1660FB70" w14:textId="77777777" w:rsidR="00F5054F" w:rsidRDefault="00F5054F" w:rsidP="00C43DEC">
      <w:pPr>
        <w:pStyle w:val="BodyTextBullet1"/>
        <w:numPr>
          <w:ilvl w:val="0"/>
          <w:numId w:val="0"/>
        </w:numPr>
      </w:pPr>
    </w:p>
    <w:p w14:paraId="4720AADC" w14:textId="77777777" w:rsidR="00F5054F" w:rsidRDefault="00F5054F" w:rsidP="00C43DEC">
      <w:pPr>
        <w:pStyle w:val="BodyTextBullet1"/>
        <w:numPr>
          <w:ilvl w:val="0"/>
          <w:numId w:val="0"/>
        </w:numPr>
      </w:pPr>
    </w:p>
    <w:p w14:paraId="12E2BE30" w14:textId="77777777" w:rsidR="00F5054F" w:rsidRDefault="00F5054F" w:rsidP="00C43DEC">
      <w:pPr>
        <w:pStyle w:val="BodyTextBullet1"/>
        <w:numPr>
          <w:ilvl w:val="0"/>
          <w:numId w:val="0"/>
        </w:numPr>
      </w:pPr>
    </w:p>
    <w:p w14:paraId="6485C289" w14:textId="77777777" w:rsidR="00F5054F" w:rsidRDefault="00F5054F" w:rsidP="00C43DEC">
      <w:pPr>
        <w:pStyle w:val="BodyTextBullet1"/>
        <w:numPr>
          <w:ilvl w:val="0"/>
          <w:numId w:val="0"/>
        </w:numPr>
      </w:pPr>
    </w:p>
    <w:p w14:paraId="598757B3" w14:textId="77777777" w:rsidR="00F5054F" w:rsidRDefault="00F5054F" w:rsidP="00C43DEC">
      <w:pPr>
        <w:pStyle w:val="BodyTextBullet1"/>
        <w:numPr>
          <w:ilvl w:val="0"/>
          <w:numId w:val="0"/>
        </w:numPr>
      </w:pPr>
    </w:p>
    <w:p w14:paraId="7FAEB06C" w14:textId="77777777" w:rsidR="00C14240" w:rsidRDefault="00C14240" w:rsidP="00C43DEC">
      <w:pPr>
        <w:pStyle w:val="BodyTextBullet1"/>
        <w:numPr>
          <w:ilvl w:val="0"/>
          <w:numId w:val="0"/>
        </w:numPr>
      </w:pPr>
    </w:p>
    <w:p w14:paraId="753CA09D" w14:textId="3257CC26" w:rsidR="008757AF" w:rsidRPr="00CD0535" w:rsidRDefault="00CD0535" w:rsidP="00CD0535">
      <w:pPr>
        <w:rPr>
          <w:rFonts w:ascii="Arial" w:eastAsiaTheme="majorEastAsia" w:hAnsi="Arial" w:cs="Arial"/>
          <w:b/>
          <w:bCs/>
          <w:caps/>
          <w:color w:val="000000" w:themeColor="text1"/>
          <w:sz w:val="20"/>
          <w:szCs w:val="20"/>
        </w:rPr>
      </w:pPr>
      <w:r w:rsidRPr="00CD0535">
        <w:rPr>
          <w:rFonts w:ascii="Arial" w:hAnsi="Arial" w:cs="Arial"/>
          <w:b/>
          <w:bCs/>
          <w:sz w:val="20"/>
          <w:szCs w:val="20"/>
        </w:rPr>
        <w:t xml:space="preserve">ATTACHMENT 1: </w:t>
      </w:r>
    </w:p>
    <w:p w14:paraId="6068B4B3" w14:textId="25277191" w:rsidR="008757AF" w:rsidRDefault="008757AF" w:rsidP="008F4B09">
      <w:pPr>
        <w:pStyle w:val="AttachmentsAttachments"/>
      </w:pPr>
      <w:r w:rsidRPr="006425F5">
        <w:t>Guidelines for incorporation of child safety into the recruitment and management of staff</w:t>
      </w:r>
    </w:p>
    <w:p w14:paraId="71219D3D" w14:textId="77777777" w:rsidR="0062376E" w:rsidRDefault="0062376E" w:rsidP="0062376E"/>
    <w:p w14:paraId="155B57F4" w14:textId="0EEE2217" w:rsidR="0062376E" w:rsidRPr="0062376E" w:rsidRDefault="0062376E" w:rsidP="0062376E">
      <w:pPr>
        <w:rPr>
          <w:rFonts w:ascii="Arial" w:hAnsi="Arial" w:cs="Arial"/>
          <w:sz w:val="20"/>
          <w:szCs w:val="20"/>
        </w:rPr>
      </w:pPr>
      <w:r w:rsidRPr="0062376E">
        <w:rPr>
          <w:rFonts w:ascii="Arial" w:hAnsi="Arial" w:cs="Arial"/>
          <w:sz w:val="20"/>
          <w:szCs w:val="20"/>
        </w:rPr>
        <w:t xml:space="preserve">The following guidelines and processes for the incorporation of child safety into the recruitment and management of </w:t>
      </w:r>
      <w:r w:rsidR="008374B4">
        <w:rPr>
          <w:rFonts w:ascii="Arial" w:hAnsi="Arial" w:cs="Arial"/>
          <w:sz w:val="20"/>
          <w:szCs w:val="20"/>
        </w:rPr>
        <w:t xml:space="preserve">educators, </w:t>
      </w:r>
      <w:r w:rsidRPr="0062376E">
        <w:rPr>
          <w:rFonts w:ascii="Arial" w:hAnsi="Arial" w:cs="Arial"/>
          <w:sz w:val="20"/>
          <w:szCs w:val="20"/>
        </w:rPr>
        <w:t xml:space="preserve">staff demonstrate </w:t>
      </w:r>
      <w:sdt>
        <w:sdtPr>
          <w:rPr>
            <w:rFonts w:ascii="Arial" w:hAnsi="Arial" w:cs="Arial"/>
            <w:sz w:val="20"/>
            <w:szCs w:val="20"/>
          </w:rPr>
          <w:alias w:val="Company"/>
          <w:tag w:val=""/>
          <w:id w:val="-2025547037"/>
          <w:placeholder>
            <w:docPart w:val="5EF4F8662CD84EF68B6C57841BA76960"/>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62376E">
        <w:rPr>
          <w:rFonts w:ascii="Arial" w:hAnsi="Arial" w:cs="Arial"/>
          <w:sz w:val="20"/>
          <w:szCs w:val="20"/>
        </w:rPr>
        <w:t xml:space="preserve">’s commitment to maximising the safety of children and deterring unsuitable and inappropriate persons from attempting to work at our service. </w:t>
      </w:r>
    </w:p>
    <w:p w14:paraId="6C49FAD6"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Preparation for recruitment</w:t>
      </w:r>
    </w:p>
    <w:p w14:paraId="6D28E3B8" w14:textId="5BA4A500" w:rsidR="0062376E" w:rsidRPr="0062376E" w:rsidRDefault="0062376E" w:rsidP="0062376E">
      <w:pPr>
        <w:pStyle w:val="TableAttachmentTextBullet1"/>
        <w:rPr>
          <w:szCs w:val="20"/>
        </w:rPr>
      </w:pPr>
      <w:r w:rsidRPr="0062376E">
        <w:rPr>
          <w:szCs w:val="20"/>
        </w:rPr>
        <w:t xml:space="preserve">Include a statement of </w:t>
      </w:r>
      <w:sdt>
        <w:sdtPr>
          <w:rPr>
            <w:szCs w:val="20"/>
          </w:rPr>
          <w:alias w:val="Company"/>
          <w:tag w:val=""/>
          <w:id w:val="-1790500557"/>
          <w:placeholder>
            <w:docPart w:val="12ADEBBCDC46492DB6BD91727C1C58AA"/>
          </w:placeholder>
          <w:dataBinding w:prefixMappings="xmlns:ns0='http://schemas.openxmlformats.org/officeDocument/2006/extended-properties' " w:xpath="/ns0:Properties[1]/ns0:Company[1]" w:storeItemID="{6668398D-A668-4E3E-A5EB-62B293D839F1}"/>
          <w:text/>
        </w:sdtPr>
        <w:sdtContent>
          <w:r w:rsidR="003526B0">
            <w:rPr>
              <w:szCs w:val="20"/>
            </w:rPr>
            <w:t>Balwyn Community Centre</w:t>
          </w:r>
        </w:sdtContent>
      </w:sdt>
      <w:r w:rsidRPr="0062376E">
        <w:rPr>
          <w:szCs w:val="20"/>
        </w:rPr>
        <w:t>’s commitment to maintaining a child safe environment in the job description</w:t>
      </w:r>
    </w:p>
    <w:p w14:paraId="54B4ECF9" w14:textId="77777777" w:rsidR="0062376E" w:rsidRPr="0062376E" w:rsidRDefault="0062376E" w:rsidP="0062376E">
      <w:pPr>
        <w:pStyle w:val="TableAttachmentTextBullet1"/>
        <w:rPr>
          <w:szCs w:val="20"/>
        </w:rPr>
      </w:pPr>
      <w:r w:rsidRPr="0062376E">
        <w:rPr>
          <w:szCs w:val="20"/>
        </w:rPr>
        <w:t xml:space="preserve">Job description clearly outlines responsibilities and accountability </w:t>
      </w:r>
      <w:hyperlink r:id="rId50" w:history="1">
        <w:r w:rsidRPr="0062376E">
          <w:rPr>
            <w:rStyle w:val="Hyperlink"/>
            <w:szCs w:val="20"/>
          </w:rPr>
          <w:t>ACECQA - Position descriptions tools</w:t>
        </w:r>
      </w:hyperlink>
    </w:p>
    <w:p w14:paraId="3BF3F249" w14:textId="77777777" w:rsidR="0062376E" w:rsidRPr="0062376E" w:rsidRDefault="0062376E" w:rsidP="0062376E">
      <w:pPr>
        <w:pStyle w:val="TableAttachmentTextBullet1"/>
        <w:rPr>
          <w:szCs w:val="20"/>
        </w:rPr>
      </w:pPr>
      <w:r w:rsidRPr="0062376E">
        <w:rPr>
          <w:szCs w:val="20"/>
        </w:rPr>
        <w:t xml:space="preserve">Job advertisements clearly state our commitment to child safety – </w:t>
      </w:r>
      <w:hyperlink r:id="rId51" w:history="1">
        <w:r w:rsidRPr="0062376E">
          <w:rPr>
            <w:rStyle w:val="Hyperlink"/>
            <w:szCs w:val="20"/>
          </w:rPr>
          <w:t>ACECQA - Job advertisements tool</w:t>
        </w:r>
      </w:hyperlink>
    </w:p>
    <w:p w14:paraId="18A2AE98" w14:textId="77777777" w:rsidR="0062376E" w:rsidRPr="0062376E" w:rsidRDefault="0062376E" w:rsidP="0062376E">
      <w:pPr>
        <w:pStyle w:val="TableAttachmentTextBullet1"/>
        <w:rPr>
          <w:szCs w:val="20"/>
        </w:rPr>
      </w:pPr>
      <w:r w:rsidRPr="0062376E">
        <w:rPr>
          <w:szCs w:val="20"/>
        </w:rPr>
        <w:t>Include requirement for a current Working with Children Check (WWCC) or Victorian Institute of Teaching registration and a criminal history check</w:t>
      </w:r>
    </w:p>
    <w:p w14:paraId="7E323B86"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Selection process</w:t>
      </w:r>
    </w:p>
    <w:p w14:paraId="682281C8" w14:textId="77777777" w:rsidR="0062376E" w:rsidRPr="0062376E" w:rsidRDefault="0062376E" w:rsidP="0062376E">
      <w:pPr>
        <w:pStyle w:val="TableAttachmentTextBullet1"/>
        <w:rPr>
          <w:szCs w:val="20"/>
        </w:rPr>
      </w:pPr>
      <w:r w:rsidRPr="0062376E">
        <w:rPr>
          <w:szCs w:val="20"/>
        </w:rPr>
        <w:t>Do face-to-face interviews or video calls, a quick phone call isn’t enough</w:t>
      </w:r>
    </w:p>
    <w:p w14:paraId="0ED9CA79" w14:textId="77777777" w:rsidR="0062376E" w:rsidRPr="0062376E" w:rsidRDefault="0062376E" w:rsidP="0062376E">
      <w:pPr>
        <w:pStyle w:val="TableAttachmentTextBullet1"/>
        <w:rPr>
          <w:szCs w:val="20"/>
        </w:rPr>
      </w:pPr>
      <w:r w:rsidRPr="0062376E">
        <w:rPr>
          <w:szCs w:val="20"/>
        </w:rPr>
        <w:t>At least three people are on the interview panel including, where possible, a gender mix and a person external to the service or someone with human resource/interviewing experience</w:t>
      </w:r>
    </w:p>
    <w:p w14:paraId="54393E40" w14:textId="77777777" w:rsidR="0062376E" w:rsidRPr="0062376E" w:rsidRDefault="0062376E" w:rsidP="0062376E">
      <w:pPr>
        <w:pStyle w:val="TableAttachmentTextBullet1"/>
        <w:rPr>
          <w:szCs w:val="20"/>
        </w:rPr>
      </w:pPr>
      <w:r w:rsidRPr="0062376E">
        <w:rPr>
          <w:szCs w:val="20"/>
        </w:rPr>
        <w:t>Questions are behaviour-based and ask the interviewee to provide examples of their past behaviour in specific situations relevant to the job being applied for</w:t>
      </w:r>
    </w:p>
    <w:p w14:paraId="3316033B" w14:textId="77777777" w:rsidR="0062376E" w:rsidRPr="0062376E" w:rsidRDefault="0062376E" w:rsidP="0062376E">
      <w:pPr>
        <w:pStyle w:val="TableAttachmentTextBullet1"/>
        <w:rPr>
          <w:szCs w:val="20"/>
        </w:rPr>
      </w:pPr>
      <w:r w:rsidRPr="0062376E">
        <w:rPr>
          <w:szCs w:val="20"/>
        </w:rPr>
        <w:t xml:space="preserve">Questions regarding relationships with children are values-based and include a consideration of issues such as professional boundaries, resilience and motivation, teamwork, accountability and ethics – </w:t>
      </w:r>
      <w:hyperlink r:id="rId52" w:history="1">
        <w:r w:rsidRPr="0062376E">
          <w:rPr>
            <w:rStyle w:val="Hyperlink"/>
            <w:szCs w:val="20"/>
          </w:rPr>
          <w:t>ACECQA - Types of questions to ask during an interview tool</w:t>
        </w:r>
      </w:hyperlink>
    </w:p>
    <w:p w14:paraId="6E86AA13" w14:textId="77777777" w:rsidR="0062376E" w:rsidRPr="0062376E" w:rsidRDefault="0062376E" w:rsidP="0062376E">
      <w:pPr>
        <w:pStyle w:val="TableAttachmentTextBullet1"/>
        <w:rPr>
          <w:szCs w:val="20"/>
        </w:rPr>
      </w:pPr>
      <w:r w:rsidRPr="0062376E">
        <w:rPr>
          <w:szCs w:val="20"/>
        </w:rPr>
        <w:t>Questions are based on key selection criteria</w:t>
      </w:r>
    </w:p>
    <w:p w14:paraId="3F378B38" w14:textId="77777777" w:rsidR="0062376E" w:rsidRPr="0062376E" w:rsidRDefault="0062376E" w:rsidP="0062376E">
      <w:pPr>
        <w:pStyle w:val="TableAttachmentTextBullet1"/>
        <w:rPr>
          <w:szCs w:val="20"/>
        </w:rPr>
      </w:pPr>
      <w:r w:rsidRPr="0062376E">
        <w:rPr>
          <w:szCs w:val="20"/>
        </w:rPr>
        <w:t>More detail is asked for when answers seem incomplete</w:t>
      </w:r>
    </w:p>
    <w:p w14:paraId="50E4C7F9" w14:textId="77777777" w:rsidR="0062376E" w:rsidRPr="0062376E" w:rsidRDefault="0062376E" w:rsidP="0062376E">
      <w:pPr>
        <w:pStyle w:val="TableAttachmentTextBullet1"/>
        <w:rPr>
          <w:szCs w:val="20"/>
        </w:rPr>
      </w:pPr>
      <w:r w:rsidRPr="0062376E">
        <w:rPr>
          <w:szCs w:val="20"/>
        </w:rPr>
        <w:t>Confirm identity by sighting (and taking a copy of) a driver’s licence or a passport</w:t>
      </w:r>
    </w:p>
    <w:p w14:paraId="73D8731F" w14:textId="77777777" w:rsidR="0062376E" w:rsidRPr="0062376E" w:rsidRDefault="0062376E" w:rsidP="0062376E">
      <w:pPr>
        <w:pStyle w:val="TableAttachmentTextBullet1"/>
        <w:rPr>
          <w:szCs w:val="20"/>
        </w:rPr>
      </w:pPr>
      <w:r w:rsidRPr="0062376E">
        <w:rPr>
          <w:szCs w:val="20"/>
        </w:rPr>
        <w:t>Verify qualifications and, where relevant, Working with Children Clearance or Victorian Institute of Teaching registration</w:t>
      </w:r>
    </w:p>
    <w:p w14:paraId="51C55A08" w14:textId="77777777" w:rsidR="0062376E" w:rsidRPr="0062376E" w:rsidRDefault="0062376E" w:rsidP="0062376E">
      <w:pPr>
        <w:pStyle w:val="TableAttachmentTextBullet1"/>
        <w:rPr>
          <w:szCs w:val="20"/>
        </w:rPr>
      </w:pPr>
      <w:r w:rsidRPr="0062376E">
        <w:rPr>
          <w:szCs w:val="20"/>
        </w:rPr>
        <w:t>Thorough reference checks:</w:t>
      </w:r>
    </w:p>
    <w:p w14:paraId="1B1BC2CB" w14:textId="77777777" w:rsidR="0062376E" w:rsidRPr="0062376E" w:rsidRDefault="0062376E" w:rsidP="0062376E">
      <w:pPr>
        <w:pStyle w:val="TableAttachmentTextBullet2"/>
        <w:spacing w:before="0" w:after="0"/>
        <w:rPr>
          <w:szCs w:val="20"/>
        </w:rPr>
      </w:pPr>
      <w:r w:rsidRPr="0062376E">
        <w:rPr>
          <w:szCs w:val="20"/>
        </w:rPr>
        <w:t xml:space="preserve">at least two referees are contacted (including the current or most recent employer or direct line manager) in person or via telephone </w:t>
      </w:r>
      <w:hyperlink r:id="rId53" w:history="1">
        <w:r w:rsidRPr="0062376E">
          <w:rPr>
            <w:rStyle w:val="Hyperlink"/>
            <w:szCs w:val="20"/>
          </w:rPr>
          <w:t>ACECQA - Referee checks tool</w:t>
        </w:r>
      </w:hyperlink>
    </w:p>
    <w:p w14:paraId="130CB014" w14:textId="77777777" w:rsidR="0062376E" w:rsidRPr="0062376E" w:rsidRDefault="0062376E" w:rsidP="0062376E">
      <w:pPr>
        <w:pStyle w:val="TableAttachmentTextBullet2"/>
        <w:spacing w:before="0" w:after="0"/>
        <w:rPr>
          <w:szCs w:val="20"/>
        </w:rPr>
      </w:pPr>
      <w:r w:rsidRPr="0062376E">
        <w:rPr>
          <w:szCs w:val="20"/>
        </w:rPr>
        <w:t>all referees must have observed the applicant working with children first-hand</w:t>
      </w:r>
    </w:p>
    <w:p w14:paraId="68CBA9EF" w14:textId="77777777" w:rsidR="0062376E" w:rsidRPr="0062376E" w:rsidRDefault="0062376E" w:rsidP="0062376E">
      <w:pPr>
        <w:pStyle w:val="TableAttachmentTextBullet2"/>
        <w:spacing w:before="0" w:after="0"/>
        <w:rPr>
          <w:szCs w:val="20"/>
        </w:rPr>
      </w:pPr>
      <w:r w:rsidRPr="0062376E">
        <w:rPr>
          <w:szCs w:val="20"/>
        </w:rPr>
        <w:t>referees are asked about the candidate’s past behaviour including relationships with children, professional boundaries, resilience and motivation, teamwork, accountability and ethics</w:t>
      </w:r>
    </w:p>
    <w:p w14:paraId="68431847" w14:textId="77777777" w:rsidR="0062376E" w:rsidRPr="0062376E" w:rsidRDefault="0062376E" w:rsidP="0062376E">
      <w:pPr>
        <w:pStyle w:val="TableAttachmentTextBullet2"/>
        <w:spacing w:before="0" w:after="0"/>
        <w:rPr>
          <w:szCs w:val="20"/>
        </w:rPr>
      </w:pPr>
      <w:r w:rsidRPr="0062376E">
        <w:rPr>
          <w:szCs w:val="20"/>
        </w:rPr>
        <w:t>look for unexplained gaps in employment history</w:t>
      </w:r>
    </w:p>
    <w:p w14:paraId="71074F8E" w14:textId="77777777" w:rsidR="0062376E" w:rsidRPr="0062376E" w:rsidRDefault="0062376E" w:rsidP="0062376E">
      <w:pPr>
        <w:pStyle w:val="TableAttachmentTextBullet2"/>
        <w:spacing w:before="0" w:after="0"/>
        <w:rPr>
          <w:szCs w:val="20"/>
        </w:rPr>
      </w:pPr>
      <w:r w:rsidRPr="0062376E">
        <w:rPr>
          <w:szCs w:val="20"/>
        </w:rPr>
        <w:t>use the NQA IT System public portal to check if an applicant is a prohibited person</w:t>
      </w:r>
    </w:p>
    <w:p w14:paraId="4083ECC7" w14:textId="77777777" w:rsidR="0062376E" w:rsidRPr="0062376E" w:rsidRDefault="0062376E" w:rsidP="0062376E">
      <w:pPr>
        <w:pStyle w:val="TableAttachmentTextBullet2"/>
        <w:spacing w:before="0" w:after="0"/>
        <w:rPr>
          <w:szCs w:val="20"/>
        </w:rPr>
      </w:pPr>
      <w:r w:rsidRPr="0062376E">
        <w:rPr>
          <w:szCs w:val="20"/>
        </w:rPr>
        <w:t>undertake criminal history check after offering the job but before the applicant starts working</w:t>
      </w:r>
    </w:p>
    <w:p w14:paraId="201F613E" w14:textId="77777777" w:rsidR="0062376E" w:rsidRPr="0062376E" w:rsidRDefault="0062376E" w:rsidP="0062376E">
      <w:pPr>
        <w:pStyle w:val="TableAttachmentTextBullet1"/>
        <w:rPr>
          <w:szCs w:val="20"/>
        </w:rPr>
      </w:pPr>
      <w:r w:rsidRPr="0062376E">
        <w:rPr>
          <w:szCs w:val="20"/>
        </w:rPr>
        <w:t>The template letter of offer includes a statement about what is expected of the staff member in terms of commitment and responsibilities for child safety.</w:t>
      </w:r>
    </w:p>
    <w:p w14:paraId="6EE23DEB"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Induction</w:t>
      </w:r>
    </w:p>
    <w:p w14:paraId="786E5BA0" w14:textId="4D26F939" w:rsidR="0062376E" w:rsidRPr="0062376E" w:rsidRDefault="0062376E" w:rsidP="0062376E">
      <w:pPr>
        <w:pStyle w:val="TableAttachmentTextBullet1"/>
        <w:rPr>
          <w:szCs w:val="20"/>
        </w:rPr>
      </w:pPr>
      <w:r w:rsidRPr="0062376E">
        <w:rPr>
          <w:szCs w:val="20"/>
        </w:rPr>
        <w:t xml:space="preserve">Whenever possible, make sure new </w:t>
      </w:r>
      <w:r w:rsidR="00161E79">
        <w:rPr>
          <w:szCs w:val="20"/>
        </w:rPr>
        <w:t>educator</w:t>
      </w:r>
      <w:r w:rsidR="00655A10">
        <w:rPr>
          <w:szCs w:val="20"/>
        </w:rPr>
        <w:t xml:space="preserve"> and </w:t>
      </w:r>
      <w:r w:rsidRPr="0062376E">
        <w:rPr>
          <w:szCs w:val="20"/>
        </w:rPr>
        <w:t>staff finish all aspects of their induction before working with children unsupervised</w:t>
      </w:r>
    </w:p>
    <w:p w14:paraId="3CBE01AF" w14:textId="77777777" w:rsidR="0062376E" w:rsidRPr="0062376E" w:rsidRDefault="0062376E" w:rsidP="0062376E">
      <w:pPr>
        <w:pStyle w:val="TableAttachmentTextBullet1"/>
        <w:rPr>
          <w:szCs w:val="20"/>
        </w:rPr>
      </w:pPr>
      <w:r w:rsidRPr="0062376E">
        <w:rPr>
          <w:szCs w:val="20"/>
        </w:rPr>
        <w:t>Orientation and induction covers information about values, attitudes, expectations and workplace practices in relation to maintaining a child safe environment</w:t>
      </w:r>
    </w:p>
    <w:p w14:paraId="60537A74" w14:textId="1E460455" w:rsidR="0062376E" w:rsidRPr="0062376E" w:rsidRDefault="0062376E" w:rsidP="0062376E">
      <w:pPr>
        <w:pStyle w:val="TableAttachmentTextBullet1"/>
        <w:rPr>
          <w:rStyle w:val="PolicyNameChar"/>
          <w:rFonts w:ascii="Arial" w:hAnsi="Arial"/>
          <w:szCs w:val="20"/>
        </w:rPr>
      </w:pPr>
      <w:r w:rsidRPr="0062376E">
        <w:rPr>
          <w:szCs w:val="20"/>
        </w:rPr>
        <w:t xml:space="preserve">Information provided to the new </w:t>
      </w:r>
      <w:r w:rsidR="00F83302">
        <w:rPr>
          <w:szCs w:val="20"/>
        </w:rPr>
        <w:t>educator/</w:t>
      </w:r>
      <w:r w:rsidRPr="0062376E">
        <w:rPr>
          <w:szCs w:val="20"/>
        </w:rPr>
        <w:t xml:space="preserve">staff member on commencing work at the service includes </w:t>
      </w:r>
      <w:r w:rsidRPr="00F83302">
        <w:rPr>
          <w:rStyle w:val="PolicyNameChar"/>
          <w:rFonts w:ascii="Arial" w:hAnsi="Arial"/>
          <w:color w:val="7030A0"/>
          <w:szCs w:val="20"/>
        </w:rPr>
        <w:t>Child Safe Environment and Wellbeing Policy, Code of Conduct Policy, eSafety for Children, Use of Digital Technologies and Online Environment, Interaction with Children, Compliments and Complaints Policy and Staffing Policy.</w:t>
      </w:r>
      <w:r w:rsidRPr="00F83302">
        <w:rPr>
          <w:color w:val="7030A0"/>
          <w:szCs w:val="20"/>
        </w:rPr>
        <w:t xml:space="preserve"> </w:t>
      </w:r>
      <w:r w:rsidRPr="0062376E">
        <w:rPr>
          <w:szCs w:val="20"/>
        </w:rPr>
        <w:t>Check their understanding of these documents in follow-up conversations.</w:t>
      </w:r>
    </w:p>
    <w:p w14:paraId="7D8D92D9" w14:textId="7801A103" w:rsidR="0062376E" w:rsidRPr="0062376E" w:rsidRDefault="0062376E" w:rsidP="0062376E">
      <w:pPr>
        <w:pStyle w:val="TableAttachmentTextBullet1"/>
        <w:rPr>
          <w:szCs w:val="20"/>
        </w:rPr>
      </w:pPr>
      <w:r w:rsidRPr="0062376E">
        <w:rPr>
          <w:szCs w:val="20"/>
        </w:rPr>
        <w:t xml:space="preserve">New </w:t>
      </w:r>
      <w:r w:rsidR="00F83302">
        <w:rPr>
          <w:szCs w:val="20"/>
        </w:rPr>
        <w:t>educators</w:t>
      </w:r>
      <w:r w:rsidR="00334B92">
        <w:rPr>
          <w:szCs w:val="20"/>
        </w:rPr>
        <w:t>/</w:t>
      </w:r>
      <w:r w:rsidRPr="0062376E">
        <w:rPr>
          <w:szCs w:val="20"/>
        </w:rPr>
        <w:t xml:space="preserve">staff must update their organisation details with the Victorian Government Service Victoria online portal </w:t>
      </w:r>
      <w:hyperlink r:id="rId54">
        <w:r w:rsidRPr="0062376E">
          <w:rPr>
            <w:rStyle w:val="Hyperlink"/>
            <w:szCs w:val="20"/>
          </w:rPr>
          <w:t>https://service.vic.gov.au/find-services/work-and-volunteering/working-with-</w:t>
        </w:r>
        <w:r w:rsidRPr="0062376E">
          <w:rPr>
            <w:rStyle w:val="Hyperlink"/>
            <w:szCs w:val="20"/>
          </w:rPr>
          <w:lastRenderedPageBreak/>
          <w:t>children-check/update-your-working-with-children-check-details</w:t>
        </w:r>
      </w:hyperlink>
      <w:r w:rsidRPr="0062376E">
        <w:rPr>
          <w:szCs w:val="20"/>
        </w:rPr>
        <w:t xml:space="preserve"> and provide proof of update upon commencement.</w:t>
      </w:r>
    </w:p>
    <w:p w14:paraId="3B477F73" w14:textId="6130DB3B" w:rsidR="0062376E" w:rsidRPr="0062376E" w:rsidRDefault="0062376E" w:rsidP="0062376E">
      <w:pPr>
        <w:pStyle w:val="TableAttachmentTextBullet1"/>
        <w:rPr>
          <w:szCs w:val="20"/>
        </w:rPr>
      </w:pPr>
      <w:r w:rsidRPr="0062376E">
        <w:rPr>
          <w:szCs w:val="20"/>
        </w:rPr>
        <w:t xml:space="preserve">Regular meetings are held between </w:t>
      </w:r>
      <w:r w:rsidR="000136AD">
        <w:rPr>
          <w:szCs w:val="20"/>
        </w:rPr>
        <w:t>educators/</w:t>
      </w:r>
      <w:r w:rsidRPr="0062376E">
        <w:rPr>
          <w:szCs w:val="20"/>
        </w:rPr>
        <w:t>staff members and the approved provider or the person with management or control</w:t>
      </w:r>
    </w:p>
    <w:p w14:paraId="40F138EB" w14:textId="58492963" w:rsidR="0062376E" w:rsidRPr="0062376E" w:rsidRDefault="0062376E" w:rsidP="0062376E">
      <w:pPr>
        <w:pStyle w:val="TableAttachmentTextBullet1"/>
        <w:rPr>
          <w:szCs w:val="20"/>
        </w:rPr>
      </w:pPr>
      <w:r w:rsidRPr="0062376E">
        <w:rPr>
          <w:szCs w:val="20"/>
        </w:rPr>
        <w:t xml:space="preserve">A mentoring or buddy system for </w:t>
      </w:r>
      <w:r w:rsidR="006048EC">
        <w:rPr>
          <w:szCs w:val="20"/>
        </w:rPr>
        <w:t>educators/</w:t>
      </w:r>
      <w:r w:rsidRPr="0062376E">
        <w:rPr>
          <w:szCs w:val="20"/>
        </w:rPr>
        <w:t>staff members is in place</w:t>
      </w:r>
    </w:p>
    <w:p w14:paraId="0121568F" w14:textId="0ECDBB0F" w:rsidR="0062376E" w:rsidRPr="0062376E" w:rsidRDefault="0062376E" w:rsidP="0062376E">
      <w:pPr>
        <w:pStyle w:val="TableAttachmentTextBullet1"/>
        <w:rPr>
          <w:szCs w:val="20"/>
        </w:rPr>
      </w:pPr>
      <w:r w:rsidRPr="0062376E">
        <w:rPr>
          <w:szCs w:val="20"/>
        </w:rPr>
        <w:t xml:space="preserve">Training and education with regard to child safety and child protection is provided for all </w:t>
      </w:r>
      <w:r w:rsidR="006048EC">
        <w:rPr>
          <w:szCs w:val="20"/>
        </w:rPr>
        <w:t>educators/</w:t>
      </w:r>
      <w:r w:rsidRPr="0062376E">
        <w:rPr>
          <w:szCs w:val="20"/>
        </w:rPr>
        <w:t>staff</w:t>
      </w:r>
    </w:p>
    <w:p w14:paraId="77024E7D" w14:textId="39A849D8" w:rsidR="0062376E" w:rsidRPr="0062376E" w:rsidRDefault="0062376E" w:rsidP="0062376E">
      <w:pPr>
        <w:pStyle w:val="TableAttachmentTextBullet1"/>
        <w:rPr>
          <w:szCs w:val="20"/>
        </w:rPr>
      </w:pPr>
      <w:r w:rsidRPr="0062376E">
        <w:rPr>
          <w:szCs w:val="20"/>
        </w:rPr>
        <w:t xml:space="preserve">Resources and support are provided for all </w:t>
      </w:r>
      <w:r w:rsidR="006048EC">
        <w:rPr>
          <w:szCs w:val="20"/>
        </w:rPr>
        <w:t>educators/</w:t>
      </w:r>
      <w:r w:rsidRPr="0062376E">
        <w:rPr>
          <w:szCs w:val="20"/>
        </w:rPr>
        <w:t>staff to ensure a child safe environment.</w:t>
      </w:r>
    </w:p>
    <w:p w14:paraId="2E8A0780" w14:textId="77777777" w:rsidR="0062376E" w:rsidRPr="0062376E" w:rsidRDefault="0062376E" w:rsidP="0062376E">
      <w:pPr>
        <w:pStyle w:val="AttachmentsHeading2"/>
        <w:rPr>
          <w:rFonts w:ascii="Arial" w:hAnsi="Arial" w:cs="Arial"/>
          <w:sz w:val="20"/>
          <w:szCs w:val="20"/>
        </w:rPr>
      </w:pPr>
      <w:r w:rsidRPr="0062376E">
        <w:rPr>
          <w:rFonts w:ascii="Arial" w:hAnsi="Arial" w:cs="Arial"/>
          <w:sz w:val="20"/>
          <w:szCs w:val="20"/>
        </w:rPr>
        <w:t>Ongoing Supervision and Management</w:t>
      </w:r>
    </w:p>
    <w:p w14:paraId="004E82B6" w14:textId="0E8885CA" w:rsidR="0062376E" w:rsidRPr="0062376E" w:rsidRDefault="0062376E" w:rsidP="0062376E">
      <w:pPr>
        <w:pStyle w:val="TableAttachmentTextBullet1"/>
        <w:rPr>
          <w:szCs w:val="20"/>
        </w:rPr>
      </w:pPr>
      <w:r w:rsidRPr="0062376E">
        <w:rPr>
          <w:szCs w:val="20"/>
        </w:rPr>
        <w:t xml:space="preserve">Regular meetings are held between </w:t>
      </w:r>
      <w:r w:rsidR="006048EC">
        <w:rPr>
          <w:szCs w:val="20"/>
        </w:rPr>
        <w:t>educators/</w:t>
      </w:r>
      <w:r w:rsidRPr="0062376E">
        <w:rPr>
          <w:szCs w:val="20"/>
        </w:rPr>
        <w:t>staff and the approved provider or person with management or control and child safety is a regular item on the agenda</w:t>
      </w:r>
    </w:p>
    <w:p w14:paraId="5EF91EFC" w14:textId="77777777" w:rsidR="0062376E" w:rsidRPr="0062376E" w:rsidRDefault="0062376E" w:rsidP="0062376E">
      <w:pPr>
        <w:pStyle w:val="TableAttachmentTextBullet1"/>
        <w:rPr>
          <w:szCs w:val="20"/>
        </w:rPr>
      </w:pPr>
      <w:r w:rsidRPr="0062376E">
        <w:rPr>
          <w:szCs w:val="20"/>
        </w:rPr>
        <w:t>Provide supervision to ensure clear expectations about the role, adequate support as well as on-the-job monitoring of their performance</w:t>
      </w:r>
    </w:p>
    <w:p w14:paraId="1626A376" w14:textId="2CAE3AD3" w:rsidR="0062376E" w:rsidRPr="0062376E" w:rsidRDefault="0062376E" w:rsidP="0062376E">
      <w:pPr>
        <w:pStyle w:val="TableAttachmentTextBullet1"/>
        <w:rPr>
          <w:szCs w:val="20"/>
        </w:rPr>
      </w:pPr>
      <w:r w:rsidRPr="0062376E">
        <w:rPr>
          <w:szCs w:val="20"/>
        </w:rPr>
        <w:t xml:space="preserve">Performance reviews consider the </w:t>
      </w:r>
      <w:r w:rsidR="006048EC">
        <w:rPr>
          <w:szCs w:val="20"/>
        </w:rPr>
        <w:t>educator</w:t>
      </w:r>
      <w:r w:rsidR="0089089D">
        <w:rPr>
          <w:szCs w:val="20"/>
        </w:rPr>
        <w:t>/</w:t>
      </w:r>
      <w:r w:rsidRPr="0062376E">
        <w:rPr>
          <w:szCs w:val="20"/>
        </w:rPr>
        <w:t>staff member’s contribution to creating a child safe environment</w:t>
      </w:r>
    </w:p>
    <w:p w14:paraId="635995AB" w14:textId="4F41E623" w:rsidR="0062376E" w:rsidRPr="0062376E" w:rsidRDefault="0062376E" w:rsidP="0062376E">
      <w:pPr>
        <w:pStyle w:val="TableAttachmentTextBullet1"/>
        <w:rPr>
          <w:szCs w:val="20"/>
        </w:rPr>
      </w:pPr>
      <w:r w:rsidRPr="0062376E">
        <w:rPr>
          <w:szCs w:val="20"/>
        </w:rPr>
        <w:t xml:space="preserve">Regular training and education with regard to child safety, child protection and inclusive practices is provided for all </w:t>
      </w:r>
      <w:r w:rsidR="0089089D">
        <w:rPr>
          <w:szCs w:val="20"/>
        </w:rPr>
        <w:t>educators/</w:t>
      </w:r>
      <w:r w:rsidRPr="0062376E">
        <w:rPr>
          <w:szCs w:val="20"/>
        </w:rPr>
        <w:t>staff</w:t>
      </w:r>
    </w:p>
    <w:p w14:paraId="7ECFBCF9" w14:textId="5A050020" w:rsidR="0062376E" w:rsidRPr="0062376E" w:rsidRDefault="0062376E" w:rsidP="0062376E">
      <w:pPr>
        <w:pStyle w:val="TableAttachmentTextBullet1"/>
        <w:rPr>
          <w:szCs w:val="20"/>
        </w:rPr>
      </w:pPr>
      <w:r w:rsidRPr="0062376E">
        <w:rPr>
          <w:szCs w:val="20"/>
        </w:rPr>
        <w:t xml:space="preserve">Resources and support are provided for all </w:t>
      </w:r>
      <w:r w:rsidR="0089089D">
        <w:rPr>
          <w:szCs w:val="20"/>
        </w:rPr>
        <w:t>educators/</w:t>
      </w:r>
      <w:r w:rsidRPr="0062376E">
        <w:rPr>
          <w:szCs w:val="20"/>
        </w:rPr>
        <w:t>staff to ensure a child safe environment</w:t>
      </w:r>
    </w:p>
    <w:p w14:paraId="0291A654" w14:textId="77777777" w:rsidR="0062376E" w:rsidRPr="0062376E" w:rsidRDefault="0062376E" w:rsidP="0062376E">
      <w:pPr>
        <w:pStyle w:val="TableAttachmentTextBullet1"/>
        <w:rPr>
          <w:szCs w:val="20"/>
        </w:rPr>
      </w:pPr>
      <w:r w:rsidRPr="0062376E">
        <w:rPr>
          <w:szCs w:val="20"/>
        </w:rPr>
        <w:t>Have a process to ensure that the registration of all early childhood teachers with Victorian Institute of Training remains current</w:t>
      </w:r>
    </w:p>
    <w:p w14:paraId="28A6A063" w14:textId="51A91F29" w:rsidR="0062376E" w:rsidRPr="0062376E" w:rsidRDefault="0062376E" w:rsidP="0062376E">
      <w:pPr>
        <w:pStyle w:val="TableAttachmentTextBullet1"/>
        <w:rPr>
          <w:szCs w:val="20"/>
        </w:rPr>
      </w:pPr>
      <w:r w:rsidRPr="0062376E">
        <w:rPr>
          <w:szCs w:val="20"/>
        </w:rPr>
        <w:t xml:space="preserve">Maintain a register of all </w:t>
      </w:r>
      <w:r w:rsidR="0089089D">
        <w:rPr>
          <w:szCs w:val="20"/>
        </w:rPr>
        <w:t>educators/</w:t>
      </w:r>
      <w:r w:rsidRPr="0062376E">
        <w:rPr>
          <w:szCs w:val="20"/>
        </w:rPr>
        <w:t xml:space="preserve">staff with a WWCC card and regularly check the status of the WWCC cards of all </w:t>
      </w:r>
      <w:r w:rsidR="00391266">
        <w:rPr>
          <w:szCs w:val="20"/>
        </w:rPr>
        <w:t>educators/</w:t>
      </w:r>
      <w:r w:rsidRPr="0062376E">
        <w:rPr>
          <w:szCs w:val="20"/>
        </w:rPr>
        <w:t>staff to ensure that no one has been given a Negative Notice or had their card revoked or suspended or that it has expired</w:t>
      </w:r>
    </w:p>
    <w:p w14:paraId="1B63AE77" w14:textId="1C3A2F0F" w:rsidR="0062376E" w:rsidRPr="0062376E" w:rsidRDefault="0062376E" w:rsidP="0062376E">
      <w:pPr>
        <w:pStyle w:val="TableAttachmentTextBullet1"/>
      </w:pPr>
      <w:r>
        <w:t>Develop processes to deal with a</w:t>
      </w:r>
      <w:ins w:id="18" w:author="Boardmember1" w:date="2025-09-07T08:34:00Z">
        <w:r w:rsidR="68BCC698">
          <w:t>n</w:t>
        </w:r>
      </w:ins>
      <w:r>
        <w:t xml:space="preserve"> </w:t>
      </w:r>
      <w:r w:rsidR="00391266">
        <w:t>educator/</w:t>
      </w:r>
      <w:r>
        <w:t>staff member who is given a Negative Notice including ensuring that they do not do any child-related work.</w:t>
      </w:r>
    </w:p>
    <w:p w14:paraId="0FDCDAFB" w14:textId="77777777" w:rsidR="008757AF" w:rsidRDefault="008757AF" w:rsidP="008F4B09">
      <w:pPr>
        <w:pStyle w:val="AttachmentsAttachments"/>
      </w:pPr>
    </w:p>
    <w:p w14:paraId="21B201FF" w14:textId="77777777" w:rsidR="00391266" w:rsidRDefault="00391266" w:rsidP="008F4B09">
      <w:pPr>
        <w:pStyle w:val="AttachmentsAttachments"/>
      </w:pPr>
    </w:p>
    <w:p w14:paraId="2B80E18D" w14:textId="77777777" w:rsidR="00391266" w:rsidRDefault="00391266" w:rsidP="008F4B09">
      <w:pPr>
        <w:pStyle w:val="AttachmentsAttachments"/>
      </w:pPr>
    </w:p>
    <w:p w14:paraId="2D02E5FD" w14:textId="77777777" w:rsidR="00391266" w:rsidRDefault="00391266" w:rsidP="008F4B09">
      <w:pPr>
        <w:pStyle w:val="AttachmentsAttachments"/>
      </w:pPr>
    </w:p>
    <w:p w14:paraId="590BD0A1" w14:textId="77777777" w:rsidR="00391266" w:rsidRDefault="00391266" w:rsidP="008F4B09">
      <w:pPr>
        <w:pStyle w:val="AttachmentsAttachments"/>
      </w:pPr>
    </w:p>
    <w:p w14:paraId="4AF5A219" w14:textId="77777777" w:rsidR="00391266" w:rsidRDefault="00391266" w:rsidP="008F4B09">
      <w:pPr>
        <w:pStyle w:val="AttachmentsAttachments"/>
      </w:pPr>
    </w:p>
    <w:p w14:paraId="7671AE18" w14:textId="77777777" w:rsidR="00391266" w:rsidRDefault="00391266" w:rsidP="008F4B09">
      <w:pPr>
        <w:pStyle w:val="AttachmentsAttachments"/>
      </w:pPr>
    </w:p>
    <w:p w14:paraId="2681B9D8" w14:textId="77777777" w:rsidR="00391266" w:rsidRDefault="00391266" w:rsidP="008F4B09">
      <w:pPr>
        <w:pStyle w:val="AttachmentsAttachments"/>
      </w:pPr>
    </w:p>
    <w:p w14:paraId="3668595A" w14:textId="77777777" w:rsidR="00391266" w:rsidRDefault="00391266" w:rsidP="008F4B09">
      <w:pPr>
        <w:pStyle w:val="AttachmentsAttachments"/>
      </w:pPr>
    </w:p>
    <w:p w14:paraId="4F8D82F4" w14:textId="17E46B7D" w:rsidR="00391266" w:rsidRPr="00391266" w:rsidRDefault="00391266" w:rsidP="00391266">
      <w:pPr>
        <w:rPr>
          <w:rFonts w:ascii="Arial" w:eastAsiaTheme="majorEastAsia" w:hAnsi="Arial" w:cs="Arial"/>
          <w:b/>
          <w:bCs/>
          <w:caps/>
          <w:color w:val="000000" w:themeColor="text1"/>
          <w:sz w:val="20"/>
          <w:szCs w:val="20"/>
        </w:rPr>
      </w:pPr>
      <w:r>
        <w:br w:type="page"/>
      </w:r>
    </w:p>
    <w:p w14:paraId="423F9021" w14:textId="352C3889" w:rsidR="008757AF" w:rsidRDefault="008757AF" w:rsidP="008F4B09">
      <w:pPr>
        <w:pStyle w:val="AttachmentsAttachments"/>
      </w:pPr>
      <w:r>
        <w:lastRenderedPageBreak/>
        <w:t xml:space="preserve">ATTACHMENT 2: </w:t>
      </w:r>
    </w:p>
    <w:p w14:paraId="63DB4EFC" w14:textId="491192F5" w:rsidR="008757AF" w:rsidRDefault="008757AF" w:rsidP="008F4B09">
      <w:pPr>
        <w:pStyle w:val="AttachmentsAttachments"/>
      </w:pPr>
      <w:r>
        <w:t>Guidelines for incorporation of child safety into the recruitment and management of contractors, volunteers and students</w:t>
      </w:r>
    </w:p>
    <w:p w14:paraId="74E9721A" w14:textId="77777777" w:rsidR="008757AF" w:rsidRDefault="008757AF" w:rsidP="008F4B09">
      <w:pPr>
        <w:pStyle w:val="AttachmentsAttachments"/>
      </w:pPr>
    </w:p>
    <w:p w14:paraId="66A5B20E" w14:textId="606FE88A" w:rsidR="00300D7D" w:rsidRDefault="00300D7D" w:rsidP="00300D7D">
      <w:pPr>
        <w:rPr>
          <w:rFonts w:ascii="Arial" w:hAnsi="Arial" w:cs="Arial"/>
          <w:sz w:val="20"/>
          <w:szCs w:val="20"/>
        </w:rPr>
      </w:pPr>
      <w:r w:rsidRPr="00300D7D">
        <w:rPr>
          <w:rFonts w:ascii="Arial" w:hAnsi="Arial" w:cs="Arial"/>
          <w:sz w:val="20"/>
          <w:szCs w:val="20"/>
        </w:rPr>
        <w:t xml:space="preserve">The following guidelines and processes for the recruitment and management of contractors </w:t>
      </w:r>
      <w:r w:rsidRPr="00300D7D">
        <w:rPr>
          <w:rStyle w:val="RefertosourcedefinitionsChar"/>
          <w:rFonts w:ascii="Arial" w:hAnsi="Arial"/>
        </w:rPr>
        <w:t>(refer to Definitions)</w:t>
      </w:r>
      <w:r w:rsidRPr="00300D7D">
        <w:rPr>
          <w:rFonts w:ascii="Arial" w:hAnsi="Arial" w:cs="Arial"/>
          <w:sz w:val="20"/>
          <w:szCs w:val="20"/>
        </w:rPr>
        <w:t xml:space="preserve">, volunteers </w:t>
      </w:r>
      <w:r w:rsidRPr="00300D7D">
        <w:rPr>
          <w:rStyle w:val="RefertosourcedefinitionsChar"/>
          <w:rFonts w:ascii="Arial" w:hAnsi="Arial"/>
        </w:rPr>
        <w:t>(refer to Definitions)</w:t>
      </w:r>
      <w:r w:rsidRPr="00300D7D">
        <w:rPr>
          <w:rFonts w:ascii="Arial" w:hAnsi="Arial" w:cs="Arial"/>
          <w:sz w:val="20"/>
          <w:szCs w:val="20"/>
        </w:rPr>
        <w:t xml:space="preserve"> and students demonstrates </w:t>
      </w:r>
      <w:sdt>
        <w:sdtPr>
          <w:rPr>
            <w:rFonts w:ascii="Arial" w:hAnsi="Arial" w:cs="Arial"/>
            <w:sz w:val="20"/>
            <w:szCs w:val="20"/>
          </w:rPr>
          <w:alias w:val="Company"/>
          <w:tag w:val=""/>
          <w:id w:val="-719210094"/>
          <w:placeholder>
            <w:docPart w:val="D53C65C4D93546C3AC353BA3C2F30DE5"/>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300D7D">
        <w:rPr>
          <w:rFonts w:ascii="Arial" w:hAnsi="Arial" w:cs="Arial"/>
          <w:sz w:val="20"/>
          <w:szCs w:val="20"/>
        </w:rPr>
        <w:t xml:space="preserve">’s commitment to maximising the safety of children and deterring unsuitable and inappropriate persons from attempting to work, volunteer or be on student placement at our service. </w:t>
      </w:r>
    </w:p>
    <w:p w14:paraId="226DA08C" w14:textId="77777777" w:rsidR="002415BC" w:rsidRPr="00300D7D" w:rsidRDefault="002415BC" w:rsidP="00300D7D">
      <w:pPr>
        <w:rPr>
          <w:rFonts w:ascii="Arial" w:hAnsi="Arial" w:cs="Arial"/>
          <w:sz w:val="20"/>
          <w:szCs w:val="20"/>
        </w:rPr>
      </w:pPr>
    </w:p>
    <w:p w14:paraId="7DACAE3B" w14:textId="77777777" w:rsidR="00300D7D" w:rsidRDefault="00300D7D" w:rsidP="00300D7D">
      <w:pPr>
        <w:pStyle w:val="TableAttachmentTextBullet1"/>
        <w:rPr>
          <w:szCs w:val="20"/>
        </w:rPr>
      </w:pPr>
      <w:r w:rsidRPr="00300D7D">
        <w:rPr>
          <w:szCs w:val="20"/>
        </w:rPr>
        <w:t>Assess the nature of the work or task being undertaken by contractors, volunteers and students to determine whether a position description is required</w:t>
      </w:r>
    </w:p>
    <w:p w14:paraId="6EF2D196" w14:textId="77777777" w:rsidR="002415BC" w:rsidRPr="00300D7D" w:rsidRDefault="002415BC" w:rsidP="002415BC">
      <w:pPr>
        <w:pStyle w:val="TableAttachmentTextBullet1"/>
        <w:numPr>
          <w:ilvl w:val="0"/>
          <w:numId w:val="0"/>
        </w:numPr>
        <w:ind w:left="720"/>
        <w:rPr>
          <w:szCs w:val="20"/>
        </w:rPr>
      </w:pPr>
    </w:p>
    <w:p w14:paraId="64A503E5" w14:textId="77777777" w:rsidR="00300D7D" w:rsidRDefault="00300D7D" w:rsidP="00300D7D">
      <w:pPr>
        <w:pStyle w:val="TableAttachmentTextBullet1"/>
        <w:rPr>
          <w:szCs w:val="20"/>
        </w:rPr>
      </w:pPr>
      <w:r w:rsidRPr="00300D7D">
        <w:rPr>
          <w:szCs w:val="20"/>
        </w:rPr>
        <w:t>Consider whether a screening or recruitment process is relevant to the role and the risks to children</w:t>
      </w:r>
    </w:p>
    <w:p w14:paraId="1DF90D5A" w14:textId="77777777" w:rsidR="002415BC" w:rsidRPr="00300D7D" w:rsidRDefault="002415BC" w:rsidP="002415BC">
      <w:pPr>
        <w:pStyle w:val="TableAttachmentTextBullet1"/>
        <w:numPr>
          <w:ilvl w:val="0"/>
          <w:numId w:val="0"/>
        </w:numPr>
        <w:ind w:left="720"/>
        <w:rPr>
          <w:szCs w:val="20"/>
        </w:rPr>
      </w:pPr>
    </w:p>
    <w:p w14:paraId="299348C7" w14:textId="77777777" w:rsidR="00300D7D" w:rsidRDefault="00300D7D" w:rsidP="00300D7D">
      <w:pPr>
        <w:pStyle w:val="TableAttachmentTextBullet1"/>
        <w:rPr>
          <w:szCs w:val="20"/>
        </w:rPr>
      </w:pPr>
      <w:r w:rsidRPr="00300D7D">
        <w:rPr>
          <w:szCs w:val="20"/>
        </w:rPr>
        <w:t xml:space="preserve">Ensure a valid Working with Children Check or an exemption applies for people engaged in ‘direct contact’ in child-related work, including physical contact, face to face contact, oral, written or electronic communication. </w:t>
      </w:r>
    </w:p>
    <w:p w14:paraId="024A5E49" w14:textId="77777777" w:rsidR="002415BC" w:rsidRPr="00300D7D" w:rsidRDefault="002415BC" w:rsidP="002415BC">
      <w:pPr>
        <w:pStyle w:val="TableAttachmentTextBullet1"/>
        <w:numPr>
          <w:ilvl w:val="0"/>
          <w:numId w:val="0"/>
        </w:numPr>
        <w:ind w:left="720" w:hanging="360"/>
        <w:rPr>
          <w:szCs w:val="20"/>
        </w:rPr>
      </w:pPr>
    </w:p>
    <w:p w14:paraId="518A7094" w14:textId="4796B915" w:rsidR="002415BC" w:rsidRDefault="00300D7D" w:rsidP="002415BC">
      <w:pPr>
        <w:pStyle w:val="TableAttachmentTextBullet1"/>
        <w:rPr>
          <w:szCs w:val="20"/>
        </w:rPr>
      </w:pPr>
      <w:r w:rsidRPr="00300D7D">
        <w:rPr>
          <w:szCs w:val="20"/>
        </w:rPr>
        <w:t>Inform contractors, volunteers and students of policies relevant to their role as part of their orientation to the service</w:t>
      </w:r>
    </w:p>
    <w:p w14:paraId="55555301" w14:textId="77777777" w:rsidR="002415BC" w:rsidRPr="002415BC" w:rsidRDefault="002415BC" w:rsidP="002415BC">
      <w:pPr>
        <w:pStyle w:val="TableAttachmentTextBullet1"/>
        <w:numPr>
          <w:ilvl w:val="0"/>
          <w:numId w:val="0"/>
        </w:numPr>
        <w:ind w:left="720"/>
        <w:rPr>
          <w:szCs w:val="20"/>
        </w:rPr>
      </w:pPr>
    </w:p>
    <w:p w14:paraId="62EC8750" w14:textId="77777777" w:rsidR="00300D7D" w:rsidRDefault="00300D7D" w:rsidP="00300D7D">
      <w:pPr>
        <w:pStyle w:val="TableAttachmentTextBullet1"/>
        <w:rPr>
          <w:szCs w:val="20"/>
        </w:rPr>
      </w:pPr>
      <w:r w:rsidRPr="00300D7D">
        <w:rPr>
          <w:szCs w:val="20"/>
        </w:rPr>
        <w:t>Provide supervision to ensure clear expectations about the role and responsibilities</w:t>
      </w:r>
    </w:p>
    <w:p w14:paraId="0CB84C1C" w14:textId="77777777" w:rsidR="002415BC" w:rsidRPr="00300D7D" w:rsidRDefault="002415BC" w:rsidP="002415BC">
      <w:pPr>
        <w:pStyle w:val="TableAttachmentTextBullet1"/>
        <w:numPr>
          <w:ilvl w:val="0"/>
          <w:numId w:val="0"/>
        </w:numPr>
        <w:ind w:left="720" w:hanging="360"/>
        <w:rPr>
          <w:szCs w:val="20"/>
        </w:rPr>
      </w:pPr>
    </w:p>
    <w:p w14:paraId="270FF802" w14:textId="77777777" w:rsidR="00300D7D" w:rsidRDefault="00300D7D" w:rsidP="00300D7D">
      <w:pPr>
        <w:pStyle w:val="TableAttachmentTextBullet1"/>
        <w:rPr>
          <w:szCs w:val="20"/>
        </w:rPr>
      </w:pPr>
      <w:r w:rsidRPr="00300D7D">
        <w:rPr>
          <w:szCs w:val="20"/>
        </w:rPr>
        <w:t>Do not leave contractors, volunteers or students (or visitors) alone with children</w:t>
      </w:r>
    </w:p>
    <w:p w14:paraId="7959A4EF" w14:textId="77777777" w:rsidR="002415BC" w:rsidRPr="00300D7D" w:rsidRDefault="002415BC" w:rsidP="002415BC">
      <w:pPr>
        <w:pStyle w:val="TableAttachmentTextBullet1"/>
        <w:numPr>
          <w:ilvl w:val="0"/>
          <w:numId w:val="0"/>
        </w:numPr>
        <w:ind w:left="720"/>
        <w:rPr>
          <w:szCs w:val="20"/>
        </w:rPr>
      </w:pPr>
    </w:p>
    <w:p w14:paraId="2AAA2671" w14:textId="77777777" w:rsidR="00300D7D" w:rsidRPr="00300D7D" w:rsidRDefault="00300D7D" w:rsidP="00300D7D">
      <w:pPr>
        <w:pStyle w:val="TableAttachmentTextBullet1"/>
        <w:rPr>
          <w:szCs w:val="20"/>
        </w:rPr>
      </w:pPr>
      <w:r w:rsidRPr="00300D7D">
        <w:rPr>
          <w:szCs w:val="20"/>
        </w:rPr>
        <w:t>Have conversations about child safety and wellbeing and how the service maintains and responds to issues of safety with contractors, volunteers and students.</w:t>
      </w:r>
    </w:p>
    <w:p w14:paraId="5CDEA135" w14:textId="77777777" w:rsidR="008757AF" w:rsidRPr="00300D7D" w:rsidRDefault="008757AF" w:rsidP="008757AF">
      <w:pPr>
        <w:spacing w:after="200" w:line="276" w:lineRule="auto"/>
        <w:rPr>
          <w:rFonts w:ascii="Arial" w:hAnsi="Arial" w:cs="Arial"/>
          <w:sz w:val="20"/>
          <w:szCs w:val="20"/>
        </w:rPr>
      </w:pPr>
    </w:p>
    <w:p w14:paraId="6781CD15" w14:textId="77777777" w:rsidR="00F5054F" w:rsidRDefault="00F5054F" w:rsidP="008757AF">
      <w:pPr>
        <w:spacing w:after="200" w:line="276" w:lineRule="auto"/>
        <w:rPr>
          <w:rFonts w:ascii="Arial" w:hAnsi="Arial" w:cs="Arial"/>
          <w:sz w:val="20"/>
          <w:szCs w:val="20"/>
        </w:rPr>
      </w:pPr>
    </w:p>
    <w:p w14:paraId="5D9DD329" w14:textId="77777777" w:rsidR="00F5054F" w:rsidRDefault="00F5054F" w:rsidP="008757AF">
      <w:pPr>
        <w:spacing w:after="200" w:line="276" w:lineRule="auto"/>
        <w:rPr>
          <w:rFonts w:ascii="Arial" w:hAnsi="Arial" w:cs="Arial"/>
          <w:sz w:val="20"/>
          <w:szCs w:val="20"/>
        </w:rPr>
      </w:pPr>
    </w:p>
    <w:p w14:paraId="352FF213" w14:textId="77777777" w:rsidR="00F5054F" w:rsidRDefault="00F5054F" w:rsidP="008757AF">
      <w:pPr>
        <w:spacing w:after="200" w:line="276" w:lineRule="auto"/>
        <w:rPr>
          <w:rFonts w:ascii="Arial" w:hAnsi="Arial" w:cs="Arial"/>
          <w:sz w:val="20"/>
          <w:szCs w:val="20"/>
        </w:rPr>
      </w:pPr>
    </w:p>
    <w:p w14:paraId="7819D367" w14:textId="77777777" w:rsidR="00F5054F" w:rsidRDefault="00F5054F" w:rsidP="008757AF">
      <w:pPr>
        <w:spacing w:after="200" w:line="276" w:lineRule="auto"/>
        <w:rPr>
          <w:rFonts w:ascii="Arial" w:hAnsi="Arial" w:cs="Arial"/>
          <w:sz w:val="20"/>
          <w:szCs w:val="20"/>
        </w:rPr>
      </w:pPr>
    </w:p>
    <w:p w14:paraId="760F2E5E" w14:textId="77777777" w:rsidR="00F5054F" w:rsidRDefault="00F5054F" w:rsidP="008757AF">
      <w:pPr>
        <w:spacing w:after="200" w:line="276" w:lineRule="auto"/>
        <w:rPr>
          <w:rFonts w:ascii="Arial" w:hAnsi="Arial" w:cs="Arial"/>
          <w:sz w:val="20"/>
          <w:szCs w:val="20"/>
        </w:rPr>
      </w:pPr>
    </w:p>
    <w:p w14:paraId="3332FDB7" w14:textId="77777777" w:rsidR="00F5054F" w:rsidRDefault="00F5054F" w:rsidP="008757AF">
      <w:pPr>
        <w:spacing w:after="200" w:line="276" w:lineRule="auto"/>
        <w:rPr>
          <w:rFonts w:ascii="Arial" w:hAnsi="Arial" w:cs="Arial"/>
          <w:sz w:val="20"/>
          <w:szCs w:val="20"/>
        </w:rPr>
      </w:pPr>
    </w:p>
    <w:p w14:paraId="0C4F6137" w14:textId="77777777" w:rsidR="00F5054F" w:rsidRDefault="00F5054F" w:rsidP="008757AF">
      <w:pPr>
        <w:spacing w:after="200" w:line="276" w:lineRule="auto"/>
        <w:rPr>
          <w:rFonts w:ascii="Arial" w:hAnsi="Arial" w:cs="Arial"/>
          <w:sz w:val="20"/>
          <w:szCs w:val="20"/>
        </w:rPr>
      </w:pPr>
    </w:p>
    <w:p w14:paraId="34AECACD" w14:textId="77777777" w:rsidR="00F5054F" w:rsidRDefault="00F5054F" w:rsidP="008757AF">
      <w:pPr>
        <w:spacing w:after="200" w:line="276" w:lineRule="auto"/>
        <w:rPr>
          <w:rFonts w:ascii="Arial" w:hAnsi="Arial" w:cs="Arial"/>
          <w:sz w:val="20"/>
          <w:szCs w:val="20"/>
        </w:rPr>
      </w:pPr>
    </w:p>
    <w:p w14:paraId="0FA4167D" w14:textId="77777777" w:rsidR="00F5054F" w:rsidRDefault="00F5054F" w:rsidP="008757AF">
      <w:pPr>
        <w:spacing w:after="200" w:line="276" w:lineRule="auto"/>
        <w:rPr>
          <w:rFonts w:ascii="Arial" w:hAnsi="Arial" w:cs="Arial"/>
          <w:sz w:val="20"/>
          <w:szCs w:val="20"/>
        </w:rPr>
      </w:pPr>
    </w:p>
    <w:p w14:paraId="76996B48" w14:textId="77777777" w:rsidR="00F5054F" w:rsidRDefault="00F5054F" w:rsidP="008757AF">
      <w:pPr>
        <w:spacing w:after="200" w:line="276" w:lineRule="auto"/>
        <w:rPr>
          <w:rFonts w:ascii="Arial" w:hAnsi="Arial" w:cs="Arial"/>
          <w:sz w:val="20"/>
          <w:szCs w:val="20"/>
        </w:rPr>
      </w:pPr>
    </w:p>
    <w:p w14:paraId="2E214EEE" w14:textId="77777777" w:rsidR="00F5054F" w:rsidRPr="008757AF" w:rsidRDefault="00F5054F" w:rsidP="008757AF">
      <w:pPr>
        <w:spacing w:after="200" w:line="276" w:lineRule="auto"/>
        <w:rPr>
          <w:rFonts w:ascii="Arial" w:hAnsi="Arial" w:cs="Arial"/>
          <w:sz w:val="20"/>
          <w:szCs w:val="20"/>
        </w:rPr>
      </w:pPr>
    </w:p>
    <w:p w14:paraId="23A9AFA3" w14:textId="3138A19C" w:rsidR="008757AF" w:rsidRDefault="008757AF" w:rsidP="008F4B09">
      <w:pPr>
        <w:pStyle w:val="AttachmentsAttachments"/>
      </w:pPr>
      <w:r w:rsidRPr="005B6FE5">
        <w:lastRenderedPageBreak/>
        <w:t xml:space="preserve">ATTACHMENT 3: </w:t>
      </w:r>
      <w:r w:rsidR="00D867FB">
        <w:t>CHILD SAFETY REPORTING PROCESS</w:t>
      </w:r>
    </w:p>
    <w:p w14:paraId="6CCAED55" w14:textId="39755354" w:rsidR="008A3A32" w:rsidRDefault="008A3A32" w:rsidP="008F4B09">
      <w:pPr>
        <w:pStyle w:val="AttachmentsAttachments"/>
      </w:pPr>
    </w:p>
    <w:p w14:paraId="5465D9B8" w14:textId="650A9A6D" w:rsidR="008A3A32" w:rsidRDefault="003F78AD" w:rsidP="008F4B09">
      <w:pPr>
        <w:pStyle w:val="AttachmentsAttachments"/>
      </w:pPr>
      <w:r>
        <w:rPr>
          <w:noProof/>
        </w:rPr>
        <w:drawing>
          <wp:inline distT="0" distB="0" distL="0" distR="0" wp14:anchorId="62D32A6D" wp14:editId="619287DE">
            <wp:extent cx="5857875" cy="7492572"/>
            <wp:effectExtent l="0" t="0" r="0" b="0"/>
            <wp:docPr id="499971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67696" cy="7505133"/>
                    </a:xfrm>
                    <a:prstGeom prst="rect">
                      <a:avLst/>
                    </a:prstGeom>
                    <a:noFill/>
                  </pic:spPr>
                </pic:pic>
              </a:graphicData>
            </a:graphic>
          </wp:inline>
        </w:drawing>
      </w:r>
    </w:p>
    <w:p w14:paraId="54724F19" w14:textId="77777777" w:rsidR="008A3A32" w:rsidRDefault="008A3A32" w:rsidP="008F4B09">
      <w:pPr>
        <w:pStyle w:val="AttachmentsAttachments"/>
      </w:pPr>
    </w:p>
    <w:p w14:paraId="50E6022D" w14:textId="77777777" w:rsidR="002415BC" w:rsidRDefault="002415BC" w:rsidP="008F4B09">
      <w:pPr>
        <w:pStyle w:val="AttachmentsAttachments"/>
        <w:rPr>
          <w:rStyle w:val="RefertosourcedefinitionsChar"/>
          <w:rFonts w:ascii="Arial" w:hAnsi="Arial"/>
          <w:i w:val="0"/>
          <w:iCs w:val="0"/>
          <w:color w:val="auto"/>
        </w:rPr>
      </w:pPr>
    </w:p>
    <w:p w14:paraId="2CB12327" w14:textId="77777777" w:rsidR="002415BC" w:rsidRDefault="002415BC" w:rsidP="008F4B09">
      <w:pPr>
        <w:pStyle w:val="AttachmentsAttachments"/>
        <w:rPr>
          <w:rStyle w:val="RefertosourcedefinitionsChar"/>
          <w:rFonts w:ascii="Arial" w:hAnsi="Arial"/>
          <w:i w:val="0"/>
          <w:iCs w:val="0"/>
          <w:color w:val="auto"/>
        </w:rPr>
      </w:pPr>
    </w:p>
    <w:p w14:paraId="308E7627" w14:textId="77777777" w:rsidR="002415BC" w:rsidRDefault="002415BC" w:rsidP="008F4B09">
      <w:pPr>
        <w:pStyle w:val="AttachmentsAttachments"/>
        <w:rPr>
          <w:rStyle w:val="RefertosourcedefinitionsChar"/>
          <w:rFonts w:ascii="Arial" w:hAnsi="Arial"/>
          <w:i w:val="0"/>
          <w:iCs w:val="0"/>
          <w:color w:val="auto"/>
        </w:rPr>
      </w:pPr>
    </w:p>
    <w:p w14:paraId="0BBB6B3E" w14:textId="77777777" w:rsidR="002415BC" w:rsidRDefault="002415BC" w:rsidP="008F4B09">
      <w:pPr>
        <w:pStyle w:val="AttachmentsAttachments"/>
        <w:rPr>
          <w:rStyle w:val="RefertosourcedefinitionsChar"/>
          <w:rFonts w:ascii="Arial" w:hAnsi="Arial"/>
          <w:i w:val="0"/>
          <w:iCs w:val="0"/>
          <w:color w:val="auto"/>
        </w:rPr>
      </w:pPr>
    </w:p>
    <w:p w14:paraId="1E90BE6D" w14:textId="77777777" w:rsidR="002415BC" w:rsidRDefault="002415BC" w:rsidP="008F4B09">
      <w:pPr>
        <w:pStyle w:val="AttachmentsAttachments"/>
        <w:rPr>
          <w:rStyle w:val="RefertosourcedefinitionsChar"/>
          <w:rFonts w:ascii="Arial" w:hAnsi="Arial"/>
          <w:i w:val="0"/>
          <w:iCs w:val="0"/>
          <w:color w:val="auto"/>
        </w:rPr>
      </w:pPr>
    </w:p>
    <w:p w14:paraId="57CBE50A" w14:textId="300DDAD4" w:rsidR="008757AF" w:rsidRPr="000F2A9D" w:rsidRDefault="00EF17E6" w:rsidP="008F4B09">
      <w:pPr>
        <w:pStyle w:val="AttachmentsAttachments"/>
        <w:rPr>
          <w:i/>
          <w:iCs/>
        </w:rPr>
      </w:pPr>
      <w:r w:rsidRPr="00EF17E6">
        <w:rPr>
          <w:rStyle w:val="RefertosourcedefinitionsChar"/>
          <w:rFonts w:ascii="Arial" w:hAnsi="Arial"/>
          <w:i w:val="0"/>
          <w:iCs w:val="0"/>
          <w:color w:val="auto"/>
        </w:rPr>
        <w:lastRenderedPageBreak/>
        <w:t>Processes for responding to incidents, disclosure and suspicions of child abus</w:t>
      </w:r>
      <w:r w:rsidR="000F2A9D">
        <w:rPr>
          <w:rStyle w:val="RefertosourcedefinitionsChar"/>
          <w:rFonts w:ascii="Arial" w:hAnsi="Arial"/>
          <w:i w:val="0"/>
          <w:iCs w:val="0"/>
          <w:color w:val="auto"/>
        </w:rPr>
        <w:t>E</w:t>
      </w:r>
    </w:p>
    <w:p w14:paraId="2D2B517F" w14:textId="77777777" w:rsidR="00F5054F" w:rsidRPr="00F5054F" w:rsidRDefault="00F5054F" w:rsidP="00F5054F">
      <w:pPr>
        <w:rPr>
          <w:rFonts w:ascii="Arial" w:hAnsi="Arial" w:cs="Arial"/>
          <w:noProof/>
          <w:sz w:val="20"/>
          <w:szCs w:val="24"/>
        </w:rPr>
      </w:pPr>
    </w:p>
    <w:p w14:paraId="4283C5EC" w14:textId="77777777" w:rsidR="004F5A1F" w:rsidRDefault="004F5A1F" w:rsidP="004F5A1F">
      <w:pPr>
        <w:pStyle w:val="Attachmentsudheading"/>
        <w:rPr>
          <w:rFonts w:ascii="Arial" w:hAnsi="Arial" w:cs="Arial"/>
          <w:color w:val="000000" w:themeColor="text1"/>
          <w:sz w:val="20"/>
          <w:szCs w:val="20"/>
        </w:rPr>
      </w:pPr>
      <w:r w:rsidRPr="001827BB">
        <w:rPr>
          <w:rFonts w:ascii="Arial" w:hAnsi="Arial" w:cs="Arial"/>
          <w:color w:val="000000" w:themeColor="text1"/>
          <w:sz w:val="20"/>
          <w:szCs w:val="20"/>
        </w:rPr>
        <w:t>Overview</w:t>
      </w:r>
    </w:p>
    <w:p w14:paraId="68ACC36F" w14:textId="77777777" w:rsidR="00A954F5" w:rsidRPr="001827BB" w:rsidRDefault="00A954F5" w:rsidP="004F5A1F">
      <w:pPr>
        <w:pStyle w:val="Attachmentsudheading"/>
        <w:rPr>
          <w:rFonts w:ascii="Arial" w:hAnsi="Arial" w:cs="Arial"/>
          <w:color w:val="000000" w:themeColor="text1"/>
          <w:sz w:val="20"/>
          <w:szCs w:val="20"/>
        </w:rPr>
      </w:pPr>
    </w:p>
    <w:p w14:paraId="544CC653" w14:textId="77777777" w:rsidR="004F5A1F" w:rsidRDefault="004F5A1F" w:rsidP="004F5A1F">
      <w:pPr>
        <w:pStyle w:val="TableAttachmentTextBullet1"/>
      </w:pPr>
      <w:r>
        <w:t xml:space="preserve">The approved provider or staff, including those with mandatory reporting responsibilities </w:t>
      </w:r>
      <w:r w:rsidRPr="5C5A3D5F">
        <w:rPr>
          <w:rStyle w:val="RefertoSourceDefinitionsAttachmentChar"/>
        </w:rPr>
        <w:t>(refer to Definitions)</w:t>
      </w:r>
      <w:r>
        <w:t xml:space="preserve"> must act when they form a reasonable belief or have a suspicion that a child has been, or is at risk of being abused. Regardless of the suspected cause, all concerns about the wellbeing of a child (or an unborn child) should be taken seriously and acted upon. This includes concerns about the wellbeing of a child, which does not appear to be the result of abuse</w:t>
      </w:r>
    </w:p>
    <w:p w14:paraId="206144F5" w14:textId="77777777" w:rsidR="004F5A1F" w:rsidRDefault="004F5A1F" w:rsidP="004F5A1F">
      <w:pPr>
        <w:pStyle w:val="TableAttachmentTextBullet1"/>
      </w:pPr>
      <w:r>
        <w:t>Staff must seek advice from the approved provider or person with management or control, DFFH Child Protection, Child First and/or Victoria Police if they are uncertain about whether they have sufficient grounds to form a reasonable belief.</w:t>
      </w:r>
    </w:p>
    <w:p w14:paraId="4E9F2692" w14:textId="77777777" w:rsidR="004F5A1F" w:rsidRDefault="004F5A1F" w:rsidP="004F5A1F">
      <w:pPr>
        <w:pStyle w:val="TableAttachmentTextBullet1"/>
      </w:pPr>
      <w:r>
        <w:t>If staff hold a reasonable belief that a child has been or is at risk of being abused, regardless of the advice of the Approved Provider or Person with Management or Control, or any other staff member, they must still make a report to Child Protection and/or Victoria Police.</w:t>
      </w:r>
    </w:p>
    <w:p w14:paraId="4A979863" w14:textId="77777777" w:rsidR="004F5A1F" w:rsidRDefault="004F5A1F" w:rsidP="004F5A1F">
      <w:pPr>
        <w:pStyle w:val="TableAttachmentTextBullet1"/>
      </w:pPr>
      <w:r>
        <w:t xml:space="preserve">The steps outlined in the Department of Education’s flowchart: Four critical actions for early childhood services: Responding to Incidents, Disclosures and Suspicions of Child Abuse, provides a summary of the critical actions which are to be followed: </w:t>
      </w:r>
      <w:hyperlink r:id="rId56" w:history="1">
        <w:r w:rsidRPr="002A4489">
          <w:rPr>
            <w:rStyle w:val="Hyperlink"/>
          </w:rPr>
          <w:t>www.education.vic.gov.au</w:t>
        </w:r>
      </w:hyperlink>
    </w:p>
    <w:p w14:paraId="34BDF6A4" w14:textId="77777777" w:rsidR="004F5A1F" w:rsidRPr="002415BC" w:rsidRDefault="004F5A1F" w:rsidP="004F5A1F">
      <w:pPr>
        <w:pStyle w:val="TableAttachmentTextBullet1"/>
        <w:rPr>
          <w:color w:val="7030A0"/>
        </w:rPr>
      </w:pPr>
      <w:r>
        <w:t xml:space="preserve">Records are kept about all child safety concerns or complaints. These records contain comprehensive descriptions of incidents/ issues of concern and provide evidence for actions taken, including reports made to statutory authorities or professional bodies and follow-up actions to be completed. The records are stored in accordance with the service’s </w:t>
      </w:r>
      <w:r w:rsidRPr="002415BC">
        <w:rPr>
          <w:rStyle w:val="PolicyNameChar"/>
          <w:color w:val="7030A0"/>
        </w:rPr>
        <w:t>Privacy and Confidentiality Policy.</w:t>
      </w:r>
      <w:r w:rsidRPr="002415BC">
        <w:rPr>
          <w:color w:val="7030A0"/>
        </w:rPr>
        <w:t xml:space="preserve"> </w:t>
      </w:r>
    </w:p>
    <w:p w14:paraId="76ABC1E6" w14:textId="77777777" w:rsidR="004F5A1F" w:rsidRDefault="004F5A1F" w:rsidP="004F5A1F">
      <w:pPr>
        <w:pStyle w:val="TableAttachmentTextBullet1"/>
      </w:pPr>
      <w:r>
        <w:t>Privacy is maintained, and information is disclosed when it promotes the safety or wellbeing of a child.</w:t>
      </w:r>
    </w:p>
    <w:p w14:paraId="363A89F8" w14:textId="77777777" w:rsidR="004F5A1F" w:rsidRDefault="004F5A1F" w:rsidP="004F5A1F">
      <w:pPr>
        <w:pStyle w:val="TableAttachmentTextBullet1"/>
      </w:pPr>
      <w:r>
        <w:t>Permission is not required from parents/guardians of a child to make a report where abuse is suspected.</w:t>
      </w:r>
    </w:p>
    <w:p w14:paraId="3BC108B4" w14:textId="77777777" w:rsidR="00A954F5" w:rsidRDefault="00A954F5" w:rsidP="004F5A1F">
      <w:pPr>
        <w:pStyle w:val="Attachmentsudheading"/>
        <w:rPr>
          <w:rFonts w:ascii="Arial" w:hAnsi="Arial" w:cs="Arial"/>
          <w:color w:val="000000" w:themeColor="text1"/>
          <w:sz w:val="20"/>
          <w:szCs w:val="20"/>
        </w:rPr>
      </w:pPr>
    </w:p>
    <w:p w14:paraId="7ECBBAD8" w14:textId="1797F5E5"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 xml:space="preserve">Responding to concerns about the wellbeing of a child </w:t>
      </w:r>
    </w:p>
    <w:p w14:paraId="4549FFBF" w14:textId="77777777" w:rsidR="00A954F5" w:rsidRPr="00A954F5" w:rsidRDefault="00A954F5" w:rsidP="004F5A1F">
      <w:pPr>
        <w:pStyle w:val="Attachmentsudheading"/>
        <w:rPr>
          <w:rFonts w:ascii="Arial" w:hAnsi="Arial" w:cs="Arial"/>
          <w:color w:val="000000" w:themeColor="text1"/>
          <w:sz w:val="20"/>
          <w:szCs w:val="20"/>
        </w:rPr>
      </w:pPr>
    </w:p>
    <w:p w14:paraId="68CBE2CF" w14:textId="77777777" w:rsidR="004F5A1F" w:rsidRPr="00A954F5" w:rsidRDefault="004F5A1F" w:rsidP="004F5A1F">
      <w:pPr>
        <w:pStyle w:val="AttachmentsHeading2"/>
        <w:rPr>
          <w:rFonts w:ascii="Arial" w:hAnsi="Arial" w:cs="Arial"/>
          <w:sz w:val="20"/>
          <w:szCs w:val="20"/>
        </w:rPr>
      </w:pPr>
      <w:r w:rsidRPr="00A954F5">
        <w:rPr>
          <w:rFonts w:ascii="Arial" w:hAnsi="Arial" w:cs="Arial"/>
          <w:sz w:val="20"/>
          <w:szCs w:val="20"/>
        </w:rPr>
        <w:t>When to report wellbeing concerns to Child FIRST (Family Information, Referral and Support Team)/Orange Door</w:t>
      </w:r>
    </w:p>
    <w:p w14:paraId="70C9003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 referral to Child FIRST or Orange Door </w:t>
      </w:r>
      <w:r w:rsidRPr="00A954F5">
        <w:rPr>
          <w:rStyle w:val="RefertoSourceDefinitionsAttachmentChar"/>
          <w:rFonts w:ascii="Arial" w:hAnsi="Arial"/>
          <w:szCs w:val="20"/>
        </w:rPr>
        <w:t>(refer to Definitions)</w:t>
      </w:r>
      <w:r w:rsidRPr="00A954F5">
        <w:rPr>
          <w:rFonts w:ascii="Arial" w:hAnsi="Arial" w:cs="Arial"/>
          <w:sz w:val="20"/>
          <w:szCs w:val="20"/>
        </w:rPr>
        <w:t xml:space="preserve"> should be made if the approved provider/staff member has significant concerns for a child’s wellbeing and the child is not in immediate need of protection. This may include circumstances when there are:</w:t>
      </w:r>
    </w:p>
    <w:p w14:paraId="6A1AB9E3" w14:textId="77777777" w:rsidR="004F5A1F" w:rsidRDefault="004F5A1F" w:rsidP="004F5A1F">
      <w:pPr>
        <w:pStyle w:val="TableAttachmentTextBullet1"/>
      </w:pPr>
      <w:r w:rsidRPr="007920BA">
        <w:t>significant concern for a child's wellbeing</w:t>
      </w:r>
    </w:p>
    <w:p w14:paraId="1E5A2D62" w14:textId="77777777" w:rsidR="004F5A1F" w:rsidRDefault="004F5A1F" w:rsidP="004F5A1F">
      <w:pPr>
        <w:pStyle w:val="TableAttachmentTextBullet1"/>
      </w:pPr>
      <w:r w:rsidRPr="007920BA">
        <w:t>parents who lack the skills to support their child's physical, emotional and cognitive development</w:t>
      </w:r>
      <w:r w:rsidRPr="007920BA" w:rsidDel="007920BA">
        <w:t xml:space="preserve"> </w:t>
      </w:r>
      <w:r>
        <w:t>that may be affecting the child’s development</w:t>
      </w:r>
    </w:p>
    <w:p w14:paraId="048BBC02" w14:textId="77777777" w:rsidR="004F5A1F" w:rsidRDefault="004F5A1F" w:rsidP="004F5A1F">
      <w:pPr>
        <w:pStyle w:val="TableAttachmentTextBullet1"/>
      </w:pPr>
      <w:r>
        <w:t>family conflict, including family breakdown</w:t>
      </w:r>
    </w:p>
    <w:p w14:paraId="7FB83D10" w14:textId="77777777" w:rsidR="004F5A1F" w:rsidRDefault="004F5A1F" w:rsidP="004F5A1F">
      <w:pPr>
        <w:pStyle w:val="TableAttachmentTextBullet1"/>
      </w:pPr>
      <w:r>
        <w:t>families under pressure, due to a family member’s physical or mental illness, substance misuse, disability or bereavement</w:t>
      </w:r>
    </w:p>
    <w:p w14:paraId="5A0B92AF" w14:textId="77777777" w:rsidR="004F5A1F" w:rsidRDefault="004F5A1F" w:rsidP="004F5A1F">
      <w:pPr>
        <w:pStyle w:val="TableAttachmentTextBullet1"/>
      </w:pPr>
      <w:r>
        <w:t>young, isolated and/or unsupported families</w:t>
      </w:r>
    </w:p>
    <w:p w14:paraId="090737CB" w14:textId="77777777" w:rsidR="004F5A1F" w:rsidRDefault="004F5A1F" w:rsidP="004F5A1F">
      <w:pPr>
        <w:pStyle w:val="TableAttachmentTextBullet1"/>
      </w:pPr>
      <w:r>
        <w:t>families experiencing significant social or economic disadvantage that may adversely impact on a child’s care or development.</w:t>
      </w:r>
    </w:p>
    <w:p w14:paraId="1A1E4DB6" w14:textId="77777777" w:rsidR="00A954F5" w:rsidRDefault="00A954F5" w:rsidP="004F5A1F">
      <w:pPr>
        <w:pStyle w:val="Attachmentsudheading"/>
        <w:rPr>
          <w:rFonts w:ascii="Arial" w:hAnsi="Arial" w:cs="Arial"/>
          <w:color w:val="000000" w:themeColor="text1"/>
          <w:sz w:val="20"/>
          <w:szCs w:val="20"/>
        </w:rPr>
      </w:pPr>
    </w:p>
    <w:p w14:paraId="74F40FA7" w14:textId="00E9884B"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make a referral to orange door</w:t>
      </w:r>
    </w:p>
    <w:p w14:paraId="62A57795" w14:textId="77777777" w:rsidR="00A954F5" w:rsidRPr="00A954F5" w:rsidRDefault="00A954F5" w:rsidP="004F5A1F">
      <w:pPr>
        <w:pStyle w:val="Attachmentsudheading"/>
        <w:rPr>
          <w:rFonts w:ascii="Arial" w:hAnsi="Arial" w:cs="Arial"/>
          <w:color w:val="000000" w:themeColor="text1"/>
          <w:sz w:val="20"/>
          <w:szCs w:val="20"/>
        </w:rPr>
      </w:pPr>
    </w:p>
    <w:p w14:paraId="5209809D" w14:textId="77777777" w:rsidR="004F5A1F" w:rsidRPr="00A954F5" w:rsidRDefault="004F5A1F" w:rsidP="004F5A1F">
      <w:pPr>
        <w:rPr>
          <w:rFonts w:ascii="Arial" w:hAnsi="Arial" w:cs="Arial"/>
          <w:sz w:val="20"/>
          <w:szCs w:val="20"/>
        </w:rPr>
      </w:pPr>
      <w:r w:rsidRPr="00A954F5">
        <w:rPr>
          <w:rFonts w:ascii="Arial" w:hAnsi="Arial" w:cs="Arial"/>
          <w:sz w:val="20"/>
          <w:szCs w:val="20"/>
        </w:rPr>
        <w:t>Orange Door is a free service for women, children and young people who are experiencing family violence, or families who need assistance with the care and wellbeing of children to access the services they need to be safe and supported. Both services ensure that vulnerable children, young people and their families are linked effectively into relevant services, and this may be the best way to connect children, young people and their families with the services they need.</w:t>
      </w:r>
    </w:p>
    <w:p w14:paraId="0ECFF84B" w14:textId="77777777" w:rsidR="00A954F5" w:rsidRDefault="00A954F5" w:rsidP="004F5A1F">
      <w:pPr>
        <w:pStyle w:val="Attachmentsudheading"/>
        <w:rPr>
          <w:rFonts w:ascii="Arial" w:hAnsi="Arial" w:cs="Arial"/>
          <w:color w:val="000000" w:themeColor="text1"/>
          <w:sz w:val="20"/>
          <w:szCs w:val="20"/>
        </w:rPr>
      </w:pPr>
    </w:p>
    <w:p w14:paraId="5197E61E" w14:textId="46D259E8"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report wellbeing concerns to Victoria police</w:t>
      </w:r>
    </w:p>
    <w:p w14:paraId="35B3DDAC" w14:textId="77777777" w:rsidR="00A954F5" w:rsidRPr="00A954F5" w:rsidRDefault="00A954F5" w:rsidP="004F5A1F">
      <w:pPr>
        <w:pStyle w:val="Attachmentsudheading"/>
        <w:rPr>
          <w:rFonts w:ascii="Arial" w:hAnsi="Arial" w:cs="Arial"/>
          <w:color w:val="000000" w:themeColor="text1"/>
          <w:sz w:val="20"/>
          <w:szCs w:val="20"/>
        </w:rPr>
      </w:pPr>
    </w:p>
    <w:p w14:paraId="4B63F9FE" w14:textId="77777777" w:rsidR="004F5A1F" w:rsidRPr="00A954F5" w:rsidRDefault="004F5A1F" w:rsidP="004F5A1F">
      <w:pPr>
        <w:rPr>
          <w:rFonts w:ascii="Arial" w:hAnsi="Arial" w:cs="Arial"/>
          <w:sz w:val="20"/>
          <w:szCs w:val="20"/>
        </w:rPr>
      </w:pPr>
      <w:r w:rsidRPr="00A954F5">
        <w:rPr>
          <w:rFonts w:ascii="Arial" w:hAnsi="Arial" w:cs="Arial"/>
          <w:sz w:val="20"/>
          <w:szCs w:val="20"/>
        </w:rPr>
        <w:t>In addition to reporting suspected abuse to appropriate authorities, you must contact Victoria Police on 000 if the:</w:t>
      </w:r>
    </w:p>
    <w:p w14:paraId="557A7118" w14:textId="77777777" w:rsidR="004F5A1F" w:rsidRPr="00A954F5" w:rsidRDefault="004F5A1F" w:rsidP="004F5A1F">
      <w:pPr>
        <w:pStyle w:val="TableAttachmentTextBullet1"/>
        <w:rPr>
          <w:szCs w:val="20"/>
        </w:rPr>
      </w:pPr>
      <w:r w:rsidRPr="00A954F5">
        <w:rPr>
          <w:szCs w:val="20"/>
        </w:rPr>
        <w:t>child's immediate safety is compromised</w:t>
      </w:r>
    </w:p>
    <w:p w14:paraId="55518E2B" w14:textId="07A55079" w:rsidR="004F5A1F" w:rsidRPr="00A954F5" w:rsidRDefault="004F5A1F" w:rsidP="004F5A1F">
      <w:pPr>
        <w:pStyle w:val="TableAttachmentTextBullet1"/>
        <w:rPr>
          <w:szCs w:val="20"/>
        </w:rPr>
      </w:pPr>
      <w:r w:rsidRPr="00A954F5">
        <w:rPr>
          <w:szCs w:val="20"/>
        </w:rPr>
        <w:t xml:space="preserve">child is partaking in any </w:t>
      </w:r>
      <w:r w:rsidR="00A954F5" w:rsidRPr="00A954F5">
        <w:rPr>
          <w:szCs w:val="20"/>
        </w:rPr>
        <w:t>risk-taking</w:t>
      </w:r>
      <w:r w:rsidRPr="00A954F5">
        <w:rPr>
          <w:szCs w:val="20"/>
        </w:rPr>
        <w:t xml:space="preserve"> activity that is illegal and extreme in nature or poses a high risk to their safety, or the safety of somebody else.</w:t>
      </w:r>
    </w:p>
    <w:p w14:paraId="3B12E817" w14:textId="77777777" w:rsidR="00A954F5" w:rsidRDefault="00A954F5" w:rsidP="004F5A1F">
      <w:pPr>
        <w:pStyle w:val="Attachmentsudheading"/>
        <w:rPr>
          <w:rFonts w:ascii="Arial" w:hAnsi="Arial" w:cs="Arial"/>
          <w:color w:val="000000" w:themeColor="text1"/>
          <w:sz w:val="20"/>
          <w:szCs w:val="20"/>
        </w:rPr>
      </w:pPr>
    </w:p>
    <w:p w14:paraId="34C7E967" w14:textId="3A25113B" w:rsidR="004F5A1F"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When to report wellbeing concerns to DFFH child protection</w:t>
      </w:r>
    </w:p>
    <w:p w14:paraId="4800EF83" w14:textId="77777777" w:rsidR="00A954F5" w:rsidRPr="00A954F5" w:rsidRDefault="00A954F5" w:rsidP="004F5A1F">
      <w:pPr>
        <w:pStyle w:val="Attachmentsudheading"/>
        <w:rPr>
          <w:rFonts w:ascii="Arial" w:hAnsi="Arial" w:cs="Arial"/>
          <w:color w:val="000000" w:themeColor="text1"/>
          <w:sz w:val="20"/>
          <w:szCs w:val="20"/>
        </w:rPr>
      </w:pPr>
    </w:p>
    <w:p w14:paraId="7451EFD4"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In addition to reporting suspected abuse to appropriate authorities, you should contact DFFH Child Protection if you have significant protective concerns for the wellbeing of a child, but the parents are unable or unwilling to address or resolve these concerns. </w:t>
      </w:r>
    </w:p>
    <w:p w14:paraId="066A88F0" w14:textId="77777777" w:rsidR="004F5A1F" w:rsidRDefault="004F5A1F" w:rsidP="004F5A1F">
      <w:r>
        <w:t>This includes all concerns that:</w:t>
      </w:r>
    </w:p>
    <w:p w14:paraId="40140879" w14:textId="77777777" w:rsidR="004F5A1F" w:rsidRDefault="004F5A1F" w:rsidP="004F5A1F">
      <w:pPr>
        <w:pStyle w:val="TableAttachmentTextBullet1"/>
      </w:pPr>
      <w:r>
        <w:t>have a serious impact on a child's safety, stability or development (including abandonment, death or incapacity, extreme risk-taking behaviour, or harm to an unborn child)</w:t>
      </w:r>
    </w:p>
    <w:p w14:paraId="5B95E704" w14:textId="77777777" w:rsidR="004F5A1F" w:rsidRDefault="004F5A1F" w:rsidP="004F5A1F">
      <w:pPr>
        <w:pStyle w:val="TableAttachmentTextBullet1"/>
      </w:pPr>
      <w:r>
        <w:t>are persistent and entrenched and likely to have a serious impact on a child's safety, stability or development</w:t>
      </w:r>
    </w:p>
    <w:p w14:paraId="20CC7539" w14:textId="77777777" w:rsidR="004F5A1F" w:rsidRDefault="004F5A1F" w:rsidP="004F5A1F">
      <w:pPr>
        <w:pStyle w:val="TableAttachmentTextBullet1"/>
      </w:pPr>
      <w:r>
        <w:t>relate to a parent/s who cannot or will not protect the child from significant harm</w:t>
      </w:r>
    </w:p>
    <w:p w14:paraId="5EB9CD58" w14:textId="77777777" w:rsidR="004F5A1F" w:rsidRPr="002C46C6" w:rsidRDefault="004F5A1F" w:rsidP="004F5A1F">
      <w:pPr>
        <w:pStyle w:val="TableAttachmentTextBullet1"/>
      </w:pPr>
      <w:r w:rsidRPr="002C46C6">
        <w:t>include a belief that the family is likely to be uncooperative in seeking assistance.</w:t>
      </w:r>
    </w:p>
    <w:p w14:paraId="322A8DD7" w14:textId="77777777" w:rsidR="00A954F5" w:rsidRDefault="00A954F5" w:rsidP="004F5A1F">
      <w:pPr>
        <w:pStyle w:val="Attachmentsudheading"/>
      </w:pPr>
    </w:p>
    <w:p w14:paraId="1907874E" w14:textId="10F2155F"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Responding to concerns about sexual behaviours</w:t>
      </w:r>
    </w:p>
    <w:p w14:paraId="2C80CD1D" w14:textId="77777777" w:rsidR="00A954F5" w:rsidRPr="002C46C6" w:rsidRDefault="00A954F5" w:rsidP="004F5A1F">
      <w:pPr>
        <w:pStyle w:val="Attachmentsudheading"/>
      </w:pPr>
    </w:p>
    <w:p w14:paraId="50DE891C"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Approved providers, early childhood teachers and educators play an important role in making informed professional judgements regarding sexualised behaviour involving children. </w:t>
      </w:r>
    </w:p>
    <w:p w14:paraId="043EE5D8" w14:textId="77777777" w:rsidR="004F5A1F" w:rsidRPr="002C46C6" w:rsidRDefault="004F5A1F" w:rsidP="004F5A1F">
      <w:r w:rsidRPr="002C46C6">
        <w:t xml:space="preserve">Not all sexual behaviour involving children poses a risk to their safety. It may be </w:t>
      </w:r>
      <w:hyperlink r:id="rId57" w:history="1">
        <w:r w:rsidRPr="002C46C6">
          <w:rPr>
            <w:rStyle w:val="Hyperlink"/>
          </w:rPr>
          <w:t>age-appropriate and expected sexualised behaviour</w:t>
        </w:r>
      </w:hyperlink>
      <w:r w:rsidRPr="002C46C6">
        <w:t>.</w:t>
      </w:r>
    </w:p>
    <w:p w14:paraId="7C044DCE" w14:textId="77777777" w:rsidR="004F5A1F" w:rsidRPr="002C46C6" w:rsidRDefault="004F5A1F" w:rsidP="004F5A1F">
      <w:r w:rsidRPr="002C46C6">
        <w:t>Informed judgements regarding sexualised behaviour help to ensure the health, safety and wellbeing of children by:</w:t>
      </w:r>
    </w:p>
    <w:p w14:paraId="4C29DCD5" w14:textId="77777777" w:rsidR="004F5A1F" w:rsidRPr="002C46C6" w:rsidRDefault="004F5A1F" w:rsidP="004F5A1F">
      <w:pPr>
        <w:pStyle w:val="TableAttachmentTextBullet1"/>
      </w:pPr>
      <w:r w:rsidRPr="002C46C6">
        <w:t>supporting healthy sexual development (age-appropriate sexualised behaviour)</w:t>
      </w:r>
    </w:p>
    <w:p w14:paraId="7D09C119" w14:textId="77777777" w:rsidR="004F5A1F" w:rsidRPr="002C46C6" w:rsidRDefault="004F5A1F" w:rsidP="004F5A1F">
      <w:pPr>
        <w:pStyle w:val="TableAttachmentTextBullet1"/>
      </w:pPr>
      <w:r w:rsidRPr="002C46C6">
        <w:t>protecting them from harm or abuse (inappropriate or problem sexualised behaviour).</w:t>
      </w:r>
    </w:p>
    <w:p w14:paraId="7A41E798" w14:textId="77777777" w:rsidR="004F5A1F" w:rsidRPr="002C46C6" w:rsidRDefault="004F5A1F" w:rsidP="004F5A1F">
      <w:r w:rsidRPr="002C46C6">
        <w:t xml:space="preserve">In some cases, </w:t>
      </w:r>
      <w:hyperlink r:id="rId58" w:history="1">
        <w:r w:rsidRPr="002C46C6">
          <w:rPr>
            <w:rStyle w:val="Hyperlink"/>
          </w:rPr>
          <w:t>problematic sexualised behaviour</w:t>
        </w:r>
      </w:hyperlink>
      <w:r w:rsidRPr="002C46C6">
        <w:t xml:space="preserve"> involving children may fall within reporting requirements.</w:t>
      </w:r>
    </w:p>
    <w:p w14:paraId="4D5EBAD0" w14:textId="77777777" w:rsidR="004F5A1F" w:rsidRDefault="004F5A1F" w:rsidP="004F5A1F">
      <w:r w:rsidRPr="002C46C6">
        <w:t xml:space="preserve">If you have formed a reasonable belief that the child is displaying problematic sexualised behaviour, you must take reasonable steps to protect them by following the </w:t>
      </w:r>
      <w:r w:rsidRPr="002C46C6">
        <w:rPr>
          <w:b/>
          <w:bCs/>
        </w:rPr>
        <w:t>Four Critical Action</w:t>
      </w:r>
      <w:r w:rsidRPr="002C46C6">
        <w:t xml:space="preserve"> listed below</w:t>
      </w:r>
      <w:r>
        <w:t xml:space="preserve"> </w:t>
      </w:r>
    </w:p>
    <w:p w14:paraId="46319C7F" w14:textId="77777777"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Managing a disclosure</w:t>
      </w:r>
    </w:p>
    <w:p w14:paraId="0F30C297" w14:textId="77777777" w:rsidR="00A954F5" w:rsidRDefault="00A954F5" w:rsidP="004F5A1F">
      <w:pPr>
        <w:pStyle w:val="Attachmentsudheading"/>
      </w:pPr>
    </w:p>
    <w:p w14:paraId="784D934B" w14:textId="0B334B54" w:rsidR="004F5A1F" w:rsidRPr="00A954F5" w:rsidRDefault="004F5A1F" w:rsidP="004F5A1F">
      <w:pPr>
        <w:rPr>
          <w:rFonts w:ascii="Arial" w:hAnsi="Arial" w:cs="Arial"/>
          <w:sz w:val="20"/>
          <w:szCs w:val="20"/>
        </w:rPr>
      </w:pPr>
      <w:r w:rsidRPr="00A954F5">
        <w:rPr>
          <w:rFonts w:ascii="Arial" w:hAnsi="Arial" w:cs="Arial"/>
          <w:sz w:val="20"/>
          <w:szCs w:val="20"/>
        </w:rPr>
        <w:t xml:space="preserve">It is very important to validate a child’s disclosure, by listening to the child, taking them seriously and responding and acting on the disclosure by implementing the </w:t>
      </w:r>
      <w:sdt>
        <w:sdtPr>
          <w:rPr>
            <w:rFonts w:ascii="Arial" w:hAnsi="Arial" w:cs="Arial"/>
            <w:sz w:val="20"/>
            <w:szCs w:val="20"/>
          </w:rPr>
          <w:alias w:val="Company"/>
          <w:tag w:val=""/>
          <w:id w:val="858164062"/>
          <w:placeholder>
            <w:docPart w:val="11A0DCFBA68C4DE9B34A1BDD041B4B23"/>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Pr="00A954F5">
        <w:rPr>
          <w:rFonts w:ascii="Arial" w:hAnsi="Arial" w:cs="Arial"/>
          <w:sz w:val="20"/>
          <w:szCs w:val="20"/>
        </w:rPr>
        <w:t>’s reporting procedures.</w:t>
      </w:r>
    </w:p>
    <w:p w14:paraId="5318984F" w14:textId="77777777" w:rsidR="004F5A1F" w:rsidRDefault="004F5A1F" w:rsidP="004F5A1F">
      <w:r>
        <w:t>Strategies include:</w:t>
      </w:r>
    </w:p>
    <w:p w14:paraId="7197F679" w14:textId="77777777" w:rsidR="004F5A1F" w:rsidRDefault="004F5A1F" w:rsidP="004F5A1F">
      <w:pPr>
        <w:pStyle w:val="TableAttachmentTextBullet1"/>
      </w:pPr>
      <w:r>
        <w:t>let the child talk about their concerns in their own time and in their own words</w:t>
      </w:r>
    </w:p>
    <w:p w14:paraId="6DD76FBF" w14:textId="77777777" w:rsidR="004F5A1F" w:rsidRDefault="004F5A1F" w:rsidP="004F5A1F">
      <w:pPr>
        <w:pStyle w:val="TableAttachmentTextBullet1"/>
      </w:pPr>
      <w:r>
        <w:t>give them your full attention, the time and a quiet space in which to do this and be a supportive and reassuring listener</w:t>
      </w:r>
    </w:p>
    <w:p w14:paraId="7CE6F2E3" w14:textId="77777777" w:rsidR="004F5A1F" w:rsidRDefault="004F5A1F" w:rsidP="004F5A1F">
      <w:pPr>
        <w:pStyle w:val="TableAttachmentTextBullet1"/>
      </w:pPr>
      <w:r>
        <w:t>remain calm and use a neutral non-judgmental tone</w:t>
      </w:r>
    </w:p>
    <w:p w14:paraId="4300DC16" w14:textId="77777777" w:rsidR="004F5A1F" w:rsidRDefault="004F5A1F" w:rsidP="004F5A1F">
      <w:pPr>
        <w:pStyle w:val="TableAttachmentTextBullet1"/>
      </w:pPr>
      <w:r>
        <w:t>comfort the child if they are distressed</w:t>
      </w:r>
    </w:p>
    <w:p w14:paraId="130807F2" w14:textId="77777777" w:rsidR="004F5A1F" w:rsidRDefault="004F5A1F" w:rsidP="004F5A1F">
      <w:pPr>
        <w:pStyle w:val="TableAttachmentTextBullet1"/>
      </w:pPr>
      <w:r>
        <w:lastRenderedPageBreak/>
        <w:t>record the child’s disclosure using the child’s words.</w:t>
      </w:r>
    </w:p>
    <w:p w14:paraId="36257B1F" w14:textId="77777777" w:rsidR="004F5A1F" w:rsidRDefault="004F5A1F" w:rsidP="004F5A1F">
      <w:pPr>
        <w:pStyle w:val="TableAttachmentTextBullet1"/>
      </w:pPr>
      <w:r>
        <w:t>tell the child that telling you is the right thing to do and that what has happened is not their fault</w:t>
      </w:r>
    </w:p>
    <w:p w14:paraId="56F1348B" w14:textId="77777777" w:rsidR="004F5A1F" w:rsidRDefault="004F5A1F" w:rsidP="004F5A1F">
      <w:pPr>
        <w:pStyle w:val="TableAttachmentTextBullet1"/>
      </w:pPr>
      <w:r>
        <w:t>let them know that you will act on this information and that you will need to let other people know so that they can help the child</w:t>
      </w:r>
    </w:p>
    <w:p w14:paraId="7E79A1FE" w14:textId="77777777" w:rsidR="004F5A1F" w:rsidRDefault="004F5A1F" w:rsidP="004F5A1F">
      <w:pPr>
        <w:pStyle w:val="TableAttachmentTextBullet1"/>
      </w:pPr>
      <w:r>
        <w:t>it is the role of DFFH Child Protection and Victoria Police to investigate. DO NOT taking any steps to investigate. Avoid asking investigative or invasive questions which may cause the child to withdraw and may interfere with an investigation. Avoid going over information repeatedly.</w:t>
      </w:r>
    </w:p>
    <w:p w14:paraId="3DB92D2B" w14:textId="77777777" w:rsidR="00A954F5" w:rsidRDefault="00A954F5" w:rsidP="004F5A1F">
      <w:pPr>
        <w:pStyle w:val="Attachmentsudheading"/>
      </w:pPr>
    </w:p>
    <w:p w14:paraId="1B4883E3" w14:textId="2AF61610" w:rsidR="004F5A1F" w:rsidRPr="00A954F5" w:rsidRDefault="004F5A1F" w:rsidP="004F5A1F">
      <w:pPr>
        <w:pStyle w:val="Attachmentsudheading"/>
        <w:rPr>
          <w:rFonts w:ascii="Arial" w:hAnsi="Arial" w:cs="Arial"/>
          <w:color w:val="000000" w:themeColor="text1"/>
          <w:sz w:val="20"/>
          <w:szCs w:val="20"/>
        </w:rPr>
      </w:pPr>
      <w:r w:rsidRPr="00A954F5">
        <w:rPr>
          <w:rFonts w:ascii="Arial" w:hAnsi="Arial" w:cs="Arial"/>
          <w:color w:val="000000" w:themeColor="text1"/>
          <w:sz w:val="20"/>
          <w:szCs w:val="20"/>
        </w:rPr>
        <w:t>Responding to incidents, discloser and suspicions of child abuse</w:t>
      </w:r>
      <w:r w:rsidRPr="00A954F5" w:rsidDel="009A1BF8">
        <w:rPr>
          <w:rFonts w:ascii="Arial" w:hAnsi="Arial" w:cs="Arial"/>
          <w:color w:val="000000" w:themeColor="text1"/>
          <w:sz w:val="20"/>
          <w:szCs w:val="20"/>
        </w:rPr>
        <w:t xml:space="preserve"> </w:t>
      </w:r>
    </w:p>
    <w:p w14:paraId="0CE0400D" w14:textId="77777777" w:rsidR="00A954F5" w:rsidRDefault="00A954F5" w:rsidP="004F5A1F">
      <w:pPr>
        <w:pStyle w:val="Attachmentsudheading"/>
      </w:pPr>
    </w:p>
    <w:p w14:paraId="47F8639F"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To make a report to child protection a staff member needs to have formed a reasonable belief </w:t>
      </w:r>
      <w:r w:rsidRPr="00A954F5">
        <w:rPr>
          <w:rStyle w:val="RefertoSourceDefinitionsAttachmentChar"/>
          <w:rFonts w:ascii="Arial" w:hAnsi="Arial"/>
          <w:szCs w:val="20"/>
        </w:rPr>
        <w:t>(refer to Definition)</w:t>
      </w:r>
      <w:r w:rsidRPr="00A954F5">
        <w:rPr>
          <w:rFonts w:ascii="Arial" w:hAnsi="Arial" w:cs="Arial"/>
          <w:sz w:val="20"/>
          <w:szCs w:val="20"/>
        </w:rPr>
        <w:t xml:space="preserve"> that a child has suffered or is likely to suffer significant harm as a result of abuse or neglect, and that their parent has not protected or is unlikely to protect the child from harm of that type. </w:t>
      </w:r>
    </w:p>
    <w:p w14:paraId="1F12A188"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It is strongly recommended that ALL early childhood service staff follow the </w:t>
      </w:r>
      <w:r w:rsidRPr="00A954F5">
        <w:rPr>
          <w:rFonts w:ascii="Arial" w:hAnsi="Arial" w:cs="Arial"/>
          <w:b/>
          <w:bCs/>
          <w:sz w:val="20"/>
          <w:szCs w:val="20"/>
        </w:rPr>
        <w:t>Four Critical Actions</w:t>
      </w:r>
      <w:r w:rsidRPr="00A954F5">
        <w:rPr>
          <w:rFonts w:ascii="Arial" w:hAnsi="Arial" w:cs="Arial"/>
          <w:sz w:val="20"/>
          <w:szCs w:val="20"/>
        </w:rPr>
        <w:t xml:space="preserve"> as soon as they witness an incident, discloser or form a reasonable belief that a child has or is at risk of being abused.</w:t>
      </w:r>
    </w:p>
    <w:p w14:paraId="28CB9EEC" w14:textId="77777777" w:rsidR="004F5A1F" w:rsidRPr="008F4B09" w:rsidRDefault="004F5A1F" w:rsidP="008F4B09">
      <w:pPr>
        <w:pStyle w:val="AttachmentsAttachments"/>
      </w:pPr>
      <w:r w:rsidRPr="008F4B09">
        <w:t>Four Critical Actions</w:t>
      </w:r>
    </w:p>
    <w:p w14:paraId="62B5163A" w14:textId="77777777" w:rsidR="00A954F5" w:rsidRDefault="00A954F5" w:rsidP="004F5A1F">
      <w:pPr>
        <w:pStyle w:val="AttachmentsPolicy"/>
      </w:pPr>
    </w:p>
    <w:p w14:paraId="765AFF5B" w14:textId="5CDE9989" w:rsidR="00A954F5" w:rsidRDefault="004F5A1F" w:rsidP="004F5A1F">
      <w:pPr>
        <w:pStyle w:val="AttachmentsPolicy"/>
      </w:pPr>
      <w:r>
        <w:t>Action 1: Responding to an emergency</w:t>
      </w:r>
    </w:p>
    <w:p w14:paraId="269C8646" w14:textId="10145058" w:rsidR="004F5A1F" w:rsidRDefault="004F5A1F" w:rsidP="004F5A1F">
      <w:pPr>
        <w:pStyle w:val="AttachmentsPolicy"/>
      </w:pPr>
      <w:r>
        <w:t xml:space="preserve"> </w:t>
      </w:r>
    </w:p>
    <w:p w14:paraId="5DD7EA4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If a child has just been abused or is at immediate risk of harm you must take reasonable steps to protect them. </w:t>
      </w:r>
    </w:p>
    <w:p w14:paraId="3F44284C" w14:textId="77777777" w:rsidR="004F5A1F" w:rsidRPr="00A954F5" w:rsidRDefault="004F5A1F" w:rsidP="004F5A1F">
      <w:pPr>
        <w:rPr>
          <w:rFonts w:ascii="Arial" w:hAnsi="Arial" w:cs="Arial"/>
          <w:sz w:val="20"/>
          <w:szCs w:val="20"/>
        </w:rPr>
      </w:pPr>
      <w:r w:rsidRPr="00A954F5">
        <w:rPr>
          <w:rFonts w:ascii="Arial" w:hAnsi="Arial" w:cs="Arial"/>
          <w:sz w:val="20"/>
          <w:szCs w:val="20"/>
        </w:rPr>
        <w:t>These include:</w:t>
      </w:r>
    </w:p>
    <w:p w14:paraId="34CAB869" w14:textId="77777777" w:rsidR="004F5A1F" w:rsidRPr="00A954F5" w:rsidRDefault="004F5A1F" w:rsidP="004F5A1F">
      <w:pPr>
        <w:pStyle w:val="TableAttachmentTextBullet1"/>
        <w:rPr>
          <w:szCs w:val="20"/>
        </w:rPr>
      </w:pPr>
      <w:r w:rsidRPr="00A954F5">
        <w:rPr>
          <w:szCs w:val="20"/>
        </w:rPr>
        <w:t>separating the alleged victim and others involved, ensuring all parties are supervised by a service staff member</w:t>
      </w:r>
    </w:p>
    <w:p w14:paraId="601174F3" w14:textId="77777777" w:rsidR="004F5A1F" w:rsidRPr="00A954F5" w:rsidRDefault="004F5A1F" w:rsidP="004F5A1F">
      <w:pPr>
        <w:pStyle w:val="TableAttachmentTextBullet1"/>
        <w:rPr>
          <w:szCs w:val="20"/>
        </w:rPr>
      </w:pPr>
      <w:r w:rsidRPr="00A954F5">
        <w:rPr>
          <w:szCs w:val="20"/>
        </w:rPr>
        <w:t>arranging and providing urgent medical assistance where necessary by:</w:t>
      </w:r>
    </w:p>
    <w:p w14:paraId="18C08232" w14:textId="77777777" w:rsidR="004F5A1F" w:rsidRPr="00A954F5" w:rsidRDefault="004F5A1F" w:rsidP="004F5A1F">
      <w:pPr>
        <w:pStyle w:val="TableAttachmentTextBullet2"/>
        <w:spacing w:before="0" w:after="0"/>
        <w:rPr>
          <w:szCs w:val="20"/>
        </w:rPr>
      </w:pPr>
      <w:r w:rsidRPr="00A954F5">
        <w:rPr>
          <w:szCs w:val="20"/>
        </w:rPr>
        <w:t>administering first aid assistance</w:t>
      </w:r>
    </w:p>
    <w:p w14:paraId="2C4F6B91" w14:textId="77777777" w:rsidR="004F5A1F" w:rsidRPr="00A954F5" w:rsidRDefault="004F5A1F" w:rsidP="004F5A1F">
      <w:pPr>
        <w:pStyle w:val="TableAttachmentTextBullet2"/>
        <w:spacing w:before="0" w:after="0"/>
        <w:rPr>
          <w:szCs w:val="20"/>
        </w:rPr>
      </w:pPr>
      <w:r w:rsidRPr="00A954F5">
        <w:rPr>
          <w:szCs w:val="20"/>
        </w:rPr>
        <w:t>calling 000 for an ambulance and following any instructions from emergency service officers/paramedics</w:t>
      </w:r>
    </w:p>
    <w:p w14:paraId="7DDE6460" w14:textId="77777777" w:rsidR="004F5A1F" w:rsidRPr="00A954F5" w:rsidRDefault="004F5A1F" w:rsidP="004F5A1F">
      <w:pPr>
        <w:pStyle w:val="TableAttachmentTextBullet2"/>
        <w:spacing w:before="0" w:after="0"/>
        <w:rPr>
          <w:szCs w:val="20"/>
        </w:rPr>
      </w:pPr>
      <w:r w:rsidRPr="00A954F5">
        <w:rPr>
          <w:szCs w:val="20"/>
        </w:rPr>
        <w:t xml:space="preserve">calling 000 for urgent police assistance if the person who is alleged to have engaged in the abuse poses an immediate risk to the health and safety of any person </w:t>
      </w:r>
    </w:p>
    <w:p w14:paraId="57BDBABF" w14:textId="77777777" w:rsidR="004F5A1F" w:rsidRPr="00A954F5" w:rsidRDefault="004F5A1F" w:rsidP="004F5A1F">
      <w:pPr>
        <w:pStyle w:val="TableAttachmentTextBullet1"/>
        <w:rPr>
          <w:szCs w:val="20"/>
        </w:rPr>
      </w:pPr>
      <w:r w:rsidRPr="00A954F5">
        <w:rPr>
          <w:szCs w:val="20"/>
        </w:rPr>
        <w:t>you should also identify a contact person at the service for future liaison with police</w:t>
      </w:r>
    </w:p>
    <w:p w14:paraId="24B2259A" w14:textId="77777777" w:rsidR="004F5A1F" w:rsidRPr="00A954F5" w:rsidRDefault="004F5A1F" w:rsidP="004F5A1F">
      <w:pPr>
        <w:pStyle w:val="TableAttachmentTextBullet1"/>
        <w:rPr>
          <w:szCs w:val="20"/>
        </w:rPr>
      </w:pPr>
      <w:r w:rsidRPr="00A954F5">
        <w:rPr>
          <w:szCs w:val="20"/>
        </w:rPr>
        <w:t>taking reasonable steps to preserve evidence, such as the environment, clothing, other items, and potential witnesses until the police or other relevant authorities arrive on the premises.</w:t>
      </w:r>
    </w:p>
    <w:p w14:paraId="1F72BDF1" w14:textId="77777777" w:rsidR="00A954F5" w:rsidRDefault="00A954F5" w:rsidP="004F5A1F">
      <w:pPr>
        <w:pStyle w:val="AttachmentsPolicy"/>
      </w:pPr>
    </w:p>
    <w:p w14:paraId="61595438" w14:textId="3BE01AD9" w:rsidR="004F5A1F" w:rsidRDefault="004F5A1F" w:rsidP="004F5A1F">
      <w:pPr>
        <w:pStyle w:val="AttachmentsPolicy"/>
      </w:pPr>
      <w:r>
        <w:t xml:space="preserve">Action 2: Reporting to authorities </w:t>
      </w:r>
    </w:p>
    <w:p w14:paraId="2699F742" w14:textId="77777777" w:rsidR="00A954F5" w:rsidRDefault="00A954F5" w:rsidP="004F5A1F">
      <w:pPr>
        <w:pStyle w:val="AttachmentsPolicy"/>
      </w:pPr>
    </w:p>
    <w:p w14:paraId="3B00C8ED"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As soon as immediate health and safety concerns are addressed you must report all incidents, suspicions and disclosures of child abuse as soon as possible. Failure to report physical and sexual child abuse may amount to a criminal offence. </w:t>
      </w:r>
    </w:p>
    <w:p w14:paraId="63F246A2" w14:textId="77777777" w:rsidR="0032667D" w:rsidRDefault="0032667D" w:rsidP="004F5A1F">
      <w:pPr>
        <w:rPr>
          <w:rFonts w:ascii="Arial" w:hAnsi="Arial" w:cs="Arial"/>
          <w:b/>
          <w:bCs/>
          <w:sz w:val="20"/>
          <w:szCs w:val="20"/>
        </w:rPr>
      </w:pPr>
    </w:p>
    <w:p w14:paraId="28290B1C" w14:textId="1FD25ACE" w:rsidR="004F5A1F" w:rsidRPr="00A954F5" w:rsidRDefault="004F5A1F" w:rsidP="004F5A1F">
      <w:pPr>
        <w:rPr>
          <w:rFonts w:ascii="Arial" w:hAnsi="Arial" w:cs="Arial"/>
          <w:b/>
          <w:bCs/>
          <w:sz w:val="20"/>
          <w:szCs w:val="20"/>
        </w:rPr>
      </w:pPr>
      <w:r w:rsidRPr="00A954F5">
        <w:rPr>
          <w:rFonts w:ascii="Arial" w:hAnsi="Arial" w:cs="Arial"/>
          <w:b/>
          <w:bCs/>
          <w:sz w:val="20"/>
          <w:szCs w:val="20"/>
        </w:rPr>
        <w:t>IF THE SOURCE OF SUSPECTED ABUSE IS FROM WITHIN THE FAMILY OR COMMUNITY:</w:t>
      </w:r>
    </w:p>
    <w:p w14:paraId="7DB7FBFE" w14:textId="77777777" w:rsidR="00A954F5" w:rsidRDefault="00A954F5" w:rsidP="004F5A1F">
      <w:pPr>
        <w:spacing w:after="0"/>
        <w:rPr>
          <w:rFonts w:ascii="Arial" w:hAnsi="Arial" w:cs="Arial"/>
          <w:b/>
          <w:bCs/>
          <w:color w:val="5B9BD5" w:themeColor="accent1"/>
          <w:sz w:val="20"/>
          <w:szCs w:val="20"/>
        </w:rPr>
      </w:pPr>
    </w:p>
    <w:p w14:paraId="499BF0F0" w14:textId="1AF32AA7" w:rsidR="004F5A1F" w:rsidRDefault="004F5A1F" w:rsidP="004F5A1F">
      <w:pPr>
        <w:spacing w:after="0"/>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DFFH CHILD PROTECTION </w:t>
      </w:r>
    </w:p>
    <w:p w14:paraId="45BC40E2" w14:textId="77777777" w:rsidR="00A954F5" w:rsidRPr="00A954F5" w:rsidRDefault="00A954F5" w:rsidP="004F5A1F">
      <w:pPr>
        <w:spacing w:after="0"/>
        <w:rPr>
          <w:rFonts w:ascii="Arial" w:hAnsi="Arial" w:cs="Arial"/>
          <w:b/>
          <w:bCs/>
          <w:color w:val="5B9BD5" w:themeColor="accent1"/>
          <w:sz w:val="20"/>
          <w:szCs w:val="20"/>
        </w:rPr>
      </w:pPr>
    </w:p>
    <w:p w14:paraId="7E76F0C3" w14:textId="77777777" w:rsidR="004F5A1F" w:rsidRPr="00A954F5" w:rsidRDefault="004F5A1F" w:rsidP="004F5A1F">
      <w:pPr>
        <w:spacing w:after="0"/>
        <w:rPr>
          <w:rFonts w:ascii="Arial" w:hAnsi="Arial" w:cs="Arial"/>
          <w:sz w:val="20"/>
          <w:szCs w:val="20"/>
        </w:rPr>
      </w:pPr>
      <w:r w:rsidRPr="00A954F5">
        <w:rPr>
          <w:rFonts w:ascii="Arial" w:hAnsi="Arial" w:cs="Arial"/>
          <w:sz w:val="20"/>
          <w:szCs w:val="20"/>
        </w:rPr>
        <w:t xml:space="preserve">You must report to DFFH Child Protection if a child is considered to be: </w:t>
      </w:r>
    </w:p>
    <w:p w14:paraId="33FF7748" w14:textId="77777777" w:rsidR="004F5A1F" w:rsidRPr="00A954F5" w:rsidRDefault="004F5A1F" w:rsidP="004F5A1F">
      <w:pPr>
        <w:pStyle w:val="TableAttachmentTextBullet1"/>
        <w:rPr>
          <w:szCs w:val="20"/>
        </w:rPr>
      </w:pPr>
      <w:r w:rsidRPr="00A954F5">
        <w:rPr>
          <w:szCs w:val="20"/>
        </w:rPr>
        <w:t xml:space="preserve">in need of protection from child abuse </w:t>
      </w:r>
    </w:p>
    <w:p w14:paraId="6A8FC42B" w14:textId="77777777" w:rsidR="004F5A1F" w:rsidRPr="00A954F5" w:rsidRDefault="004F5A1F" w:rsidP="004F5A1F">
      <w:pPr>
        <w:pStyle w:val="TableAttachmentTextBullet1"/>
        <w:rPr>
          <w:szCs w:val="20"/>
        </w:rPr>
      </w:pPr>
      <w:r w:rsidRPr="00A954F5">
        <w:rPr>
          <w:szCs w:val="20"/>
        </w:rPr>
        <w:t>at risk of being harmed (or has been harmed) and the harm has had, or is likely to have, a serious impact on the child’s safety, stability or development.</w:t>
      </w:r>
    </w:p>
    <w:p w14:paraId="10A4BCFF" w14:textId="77777777" w:rsidR="00A954F5" w:rsidRDefault="00A954F5" w:rsidP="004F5A1F">
      <w:pPr>
        <w:spacing w:after="0"/>
        <w:rPr>
          <w:rFonts w:ascii="Arial" w:hAnsi="Arial" w:cs="Arial"/>
          <w:b/>
          <w:bCs/>
          <w:color w:val="5B9BD5" w:themeColor="accent1"/>
          <w:sz w:val="20"/>
          <w:szCs w:val="20"/>
        </w:rPr>
      </w:pPr>
    </w:p>
    <w:p w14:paraId="28659C9C" w14:textId="6886A63F" w:rsidR="004F5A1F" w:rsidRDefault="004F5A1F" w:rsidP="004F5A1F">
      <w:pPr>
        <w:spacing w:after="0"/>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VICTORIA POLICE </w:t>
      </w:r>
    </w:p>
    <w:p w14:paraId="6495BEEA" w14:textId="77777777" w:rsidR="00A954F5" w:rsidRPr="00A954F5" w:rsidRDefault="00A954F5" w:rsidP="004F5A1F">
      <w:pPr>
        <w:spacing w:after="0"/>
        <w:rPr>
          <w:rFonts w:ascii="Arial" w:hAnsi="Arial" w:cs="Arial"/>
          <w:b/>
          <w:bCs/>
          <w:color w:val="5B9BD5" w:themeColor="accent1"/>
          <w:sz w:val="20"/>
          <w:szCs w:val="20"/>
        </w:rPr>
      </w:pPr>
    </w:p>
    <w:p w14:paraId="5D35D13B" w14:textId="77777777" w:rsidR="004F5A1F" w:rsidRPr="00A954F5" w:rsidRDefault="004F5A1F" w:rsidP="004F5A1F">
      <w:pPr>
        <w:spacing w:after="0"/>
        <w:rPr>
          <w:rFonts w:ascii="Arial" w:hAnsi="Arial" w:cs="Arial"/>
          <w:sz w:val="20"/>
          <w:szCs w:val="20"/>
        </w:rPr>
      </w:pPr>
      <w:r w:rsidRPr="00A954F5">
        <w:rPr>
          <w:rFonts w:ascii="Arial" w:hAnsi="Arial" w:cs="Arial"/>
          <w:sz w:val="20"/>
          <w:szCs w:val="20"/>
        </w:rPr>
        <w:t>You must also report all instances of suspected sexual abuse (including grooming) to Victoria Police.</w:t>
      </w:r>
    </w:p>
    <w:p w14:paraId="20E7B9A0" w14:textId="77777777" w:rsidR="00A954F5" w:rsidRDefault="00A954F5" w:rsidP="00A954F5">
      <w:pPr>
        <w:spacing w:before="120" w:after="0" w:line="240" w:lineRule="auto"/>
        <w:rPr>
          <w:rFonts w:ascii="Arial" w:hAnsi="Arial" w:cs="Arial"/>
          <w:b/>
          <w:bCs/>
          <w:color w:val="5B9BD5" w:themeColor="accent1"/>
          <w:sz w:val="20"/>
          <w:szCs w:val="20"/>
        </w:rPr>
      </w:pPr>
    </w:p>
    <w:p w14:paraId="6C446B56" w14:textId="18236509" w:rsidR="00A954F5" w:rsidRDefault="004F5A1F" w:rsidP="00A954F5">
      <w:pPr>
        <w:spacing w:before="120" w:after="0" w:line="240" w:lineRule="auto"/>
        <w:rPr>
          <w:rFonts w:ascii="Arial" w:hAnsi="Arial" w:cs="Arial"/>
          <w:b/>
          <w:bCs/>
          <w:color w:val="5B9BD5" w:themeColor="accent1"/>
          <w:sz w:val="20"/>
          <w:szCs w:val="20"/>
        </w:rPr>
      </w:pPr>
      <w:r w:rsidRPr="00A954F5">
        <w:rPr>
          <w:rFonts w:ascii="Arial" w:hAnsi="Arial" w:cs="Arial"/>
          <w:b/>
          <w:bCs/>
          <w:color w:val="5B9BD5" w:themeColor="accent1"/>
          <w:sz w:val="20"/>
          <w:szCs w:val="20"/>
        </w:rPr>
        <w:t>REPORT TO MANAGEMENT</w:t>
      </w:r>
    </w:p>
    <w:p w14:paraId="13350973" w14:textId="77777777" w:rsidR="00A954F5" w:rsidRPr="00A954F5" w:rsidRDefault="00A954F5" w:rsidP="00A954F5">
      <w:pPr>
        <w:spacing w:before="120" w:after="0" w:line="240" w:lineRule="auto"/>
        <w:rPr>
          <w:rFonts w:ascii="Arial" w:hAnsi="Arial" w:cs="Arial"/>
          <w:b/>
          <w:bCs/>
          <w:color w:val="5B9BD5" w:themeColor="accent1"/>
          <w:sz w:val="20"/>
          <w:szCs w:val="20"/>
        </w:rPr>
      </w:pPr>
    </w:p>
    <w:p w14:paraId="04F4C7C9" w14:textId="77777777" w:rsidR="004F5A1F" w:rsidRPr="00A954F5" w:rsidRDefault="004F5A1F" w:rsidP="00A954F5">
      <w:pPr>
        <w:spacing w:before="120" w:after="0" w:line="240" w:lineRule="auto"/>
        <w:rPr>
          <w:rFonts w:ascii="Arial" w:hAnsi="Arial" w:cs="Arial"/>
          <w:sz w:val="20"/>
          <w:szCs w:val="20"/>
        </w:rPr>
      </w:pPr>
      <w:r w:rsidRPr="00A954F5">
        <w:rPr>
          <w:rFonts w:ascii="Arial" w:hAnsi="Arial" w:cs="Arial"/>
          <w:sz w:val="20"/>
          <w:szCs w:val="20"/>
        </w:rPr>
        <w:t xml:space="preserve">You must report to your approved provider. </w:t>
      </w:r>
    </w:p>
    <w:p w14:paraId="7B6B902A" w14:textId="77777777" w:rsidR="00A954F5" w:rsidRDefault="00A954F5" w:rsidP="00A954F5">
      <w:pPr>
        <w:spacing w:before="120" w:after="0" w:line="240" w:lineRule="auto"/>
        <w:rPr>
          <w:rFonts w:ascii="Arial" w:hAnsi="Arial" w:cs="Arial"/>
          <w:b/>
          <w:bCs/>
          <w:color w:val="5B9BD5" w:themeColor="accent1"/>
          <w:sz w:val="20"/>
          <w:szCs w:val="20"/>
        </w:rPr>
      </w:pPr>
    </w:p>
    <w:p w14:paraId="225C1EDB" w14:textId="73FE3CB3" w:rsidR="00A954F5" w:rsidRDefault="004F5A1F" w:rsidP="00A954F5">
      <w:pPr>
        <w:spacing w:before="120" w:after="0" w:line="240" w:lineRule="auto"/>
        <w:rPr>
          <w:rFonts w:ascii="Arial" w:hAnsi="Arial" w:cs="Arial"/>
          <w:b/>
          <w:bCs/>
          <w:color w:val="5B9BD5" w:themeColor="accent1"/>
          <w:sz w:val="20"/>
          <w:szCs w:val="20"/>
        </w:rPr>
      </w:pPr>
      <w:r w:rsidRPr="00A954F5">
        <w:rPr>
          <w:rFonts w:ascii="Arial" w:hAnsi="Arial" w:cs="Arial"/>
          <w:b/>
          <w:bCs/>
          <w:color w:val="5B9BD5" w:themeColor="accent1"/>
          <w:sz w:val="20"/>
          <w:szCs w:val="20"/>
        </w:rPr>
        <w:t xml:space="preserve">NOTIFY THE REGULATOR </w:t>
      </w:r>
    </w:p>
    <w:p w14:paraId="6033B77F" w14:textId="77777777" w:rsidR="00A954F5" w:rsidRPr="00A954F5" w:rsidRDefault="00A954F5" w:rsidP="00A954F5">
      <w:pPr>
        <w:spacing w:before="120" w:after="0" w:line="240" w:lineRule="auto"/>
        <w:rPr>
          <w:rFonts w:ascii="Arial" w:hAnsi="Arial" w:cs="Arial"/>
          <w:b/>
          <w:bCs/>
          <w:color w:val="5B9BD5" w:themeColor="accent1"/>
          <w:sz w:val="20"/>
          <w:szCs w:val="20"/>
        </w:rPr>
      </w:pPr>
    </w:p>
    <w:p w14:paraId="688827B9"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The Approved Provider early childhood services must notify the Quality Assessment and Regulation Division within </w:t>
      </w:r>
      <w:r w:rsidRPr="00A954F5">
        <w:rPr>
          <w:rFonts w:ascii="Arial" w:hAnsi="Arial" w:cs="Arial"/>
          <w:b/>
          <w:bCs/>
          <w:sz w:val="20"/>
          <w:szCs w:val="20"/>
        </w:rPr>
        <w:t>24 hours</w:t>
      </w:r>
      <w:r w:rsidRPr="00A954F5">
        <w:rPr>
          <w:rFonts w:ascii="Arial" w:hAnsi="Arial" w:cs="Arial"/>
          <w:sz w:val="20"/>
          <w:szCs w:val="20"/>
        </w:rPr>
        <w:t xml:space="preserve"> of the incident or the time the person becomes aware of the incident of any serious incidents, circumstances, or complaints which raise concerns about the safety, health and wellbeing of a child being educated and cared for by a service. </w:t>
      </w:r>
      <w:bookmarkStart w:id="19" w:name="_Hlk66281888"/>
      <w:r w:rsidRPr="00A954F5">
        <w:rPr>
          <w:rFonts w:ascii="Arial" w:hAnsi="Arial" w:cs="Arial"/>
          <w:sz w:val="20"/>
          <w:szCs w:val="20"/>
        </w:rPr>
        <w:t xml:space="preserve">Notifications may be made at National Quality Agenda IT System: </w:t>
      </w:r>
      <w:hyperlink r:id="rId59" w:history="1">
        <w:r w:rsidRPr="00A954F5">
          <w:rPr>
            <w:rStyle w:val="Hyperlink"/>
            <w:rFonts w:ascii="Arial" w:hAnsi="Arial" w:cs="Arial"/>
            <w:sz w:val="20"/>
            <w:szCs w:val="20"/>
          </w:rPr>
          <w:t>https://www.acecqa.gov.au</w:t>
        </w:r>
      </w:hyperlink>
      <w:r w:rsidRPr="00A954F5">
        <w:rPr>
          <w:rFonts w:ascii="Arial" w:hAnsi="Arial" w:cs="Arial"/>
          <w:sz w:val="20"/>
          <w:szCs w:val="20"/>
        </w:rPr>
        <w:t xml:space="preserve"> </w:t>
      </w:r>
      <w:bookmarkEnd w:id="19"/>
    </w:p>
    <w:p w14:paraId="4A68C0BE" w14:textId="77777777" w:rsidR="004F5A1F" w:rsidRPr="00A954F5" w:rsidRDefault="004F5A1F" w:rsidP="004F5A1F">
      <w:pPr>
        <w:rPr>
          <w:rFonts w:ascii="Arial" w:hAnsi="Arial" w:cs="Arial"/>
          <w:sz w:val="20"/>
          <w:szCs w:val="20"/>
        </w:rPr>
      </w:pPr>
      <w:r w:rsidRPr="00A954F5">
        <w:rPr>
          <w:rFonts w:ascii="Arial" w:hAnsi="Arial" w:cs="Arial"/>
          <w:sz w:val="20"/>
          <w:szCs w:val="20"/>
        </w:rPr>
        <w:t>If you believe that a child is not subject to abuse, but you still hold significant concerns for their wellbeing you must still act. This may include making a referral or seeking advice from Child FIRST (in circumstances where the family are open to receiving support), or to DFFH Child PROTECTION or Victoria Police.</w:t>
      </w:r>
    </w:p>
    <w:p w14:paraId="0DB2124D" w14:textId="77777777" w:rsidR="0032667D" w:rsidRDefault="0032667D" w:rsidP="004F5A1F">
      <w:pPr>
        <w:rPr>
          <w:rFonts w:ascii="Arial" w:hAnsi="Arial" w:cs="Arial"/>
          <w:b/>
          <w:bCs/>
          <w:sz w:val="20"/>
          <w:szCs w:val="20"/>
        </w:rPr>
      </w:pPr>
    </w:p>
    <w:p w14:paraId="2FB71F60" w14:textId="608C9EB9" w:rsidR="004F5A1F" w:rsidRPr="00A954F5" w:rsidRDefault="004F5A1F" w:rsidP="004F5A1F">
      <w:pPr>
        <w:rPr>
          <w:rFonts w:ascii="Arial" w:hAnsi="Arial" w:cs="Arial"/>
          <w:b/>
          <w:bCs/>
          <w:sz w:val="20"/>
          <w:szCs w:val="20"/>
        </w:rPr>
      </w:pPr>
      <w:r w:rsidRPr="00A954F5">
        <w:rPr>
          <w:rFonts w:ascii="Arial" w:hAnsi="Arial" w:cs="Arial"/>
          <w:b/>
          <w:bCs/>
          <w:sz w:val="20"/>
          <w:szCs w:val="20"/>
        </w:rPr>
        <w:t>IF THE SOURCE OF SUSPECTED ABUSE IS FROM WITHIN THE SERVICE:</w:t>
      </w:r>
    </w:p>
    <w:p w14:paraId="1F3B845D" w14:textId="4426D4B8" w:rsidR="004F5A1F" w:rsidRPr="00A954F5" w:rsidRDefault="004F5A1F" w:rsidP="004F5A1F">
      <w:pPr>
        <w:rPr>
          <w:rFonts w:ascii="Arial" w:hAnsi="Arial" w:cs="Arial"/>
          <w:sz w:val="20"/>
          <w:szCs w:val="20"/>
        </w:rPr>
      </w:pPr>
      <w:r w:rsidRPr="00A954F5">
        <w:rPr>
          <w:rFonts w:ascii="Arial" w:hAnsi="Arial" w:cs="Arial"/>
          <w:sz w:val="20"/>
          <w:szCs w:val="20"/>
        </w:rPr>
        <w:t>If the source of suspected abuse comes from within the service (this includes any forms of suspected child abuse involving a</w:t>
      </w:r>
      <w:r w:rsidR="008F4B09">
        <w:rPr>
          <w:rFonts w:ascii="Arial" w:hAnsi="Arial" w:cs="Arial"/>
          <w:sz w:val="20"/>
          <w:szCs w:val="20"/>
        </w:rPr>
        <w:t xml:space="preserve">n educator, </w:t>
      </w:r>
      <w:r w:rsidRPr="00A954F5">
        <w:rPr>
          <w:rFonts w:ascii="Arial" w:hAnsi="Arial" w:cs="Arial"/>
          <w:sz w:val="20"/>
          <w:szCs w:val="20"/>
        </w:rPr>
        <w:t>staff member, contractor, committee member or volunteer):</w:t>
      </w:r>
    </w:p>
    <w:p w14:paraId="49519922" w14:textId="77777777" w:rsidR="004F5A1F" w:rsidRPr="00A954F5" w:rsidRDefault="004F5A1F" w:rsidP="004F5A1F">
      <w:pPr>
        <w:pStyle w:val="TableAttachmentTextBullet1"/>
        <w:rPr>
          <w:szCs w:val="20"/>
        </w:rPr>
      </w:pPr>
      <w:r w:rsidRPr="00A954F5">
        <w:rPr>
          <w:szCs w:val="20"/>
        </w:rPr>
        <w:t>you must contact Victoria Police via your local police station (where appropriate they will refer you on to the local Sexual Offences and Child Abuse Investigation Team)</w:t>
      </w:r>
    </w:p>
    <w:p w14:paraId="5A6C93C7" w14:textId="77777777" w:rsidR="004F5A1F" w:rsidRPr="00A954F5" w:rsidRDefault="004F5A1F" w:rsidP="004F5A1F">
      <w:pPr>
        <w:pStyle w:val="TableAttachmentTextBullet1"/>
        <w:rPr>
          <w:szCs w:val="20"/>
        </w:rPr>
      </w:pPr>
      <w:r w:rsidRPr="00A954F5">
        <w:rPr>
          <w:szCs w:val="20"/>
        </w:rPr>
        <w:t>you must make a report to DFFH Child Protection if you're a mandatory reporter.</w:t>
      </w:r>
    </w:p>
    <w:p w14:paraId="126E1EC0" w14:textId="77777777" w:rsidR="004F5A1F" w:rsidRPr="00A954F5" w:rsidRDefault="004F5A1F" w:rsidP="004F5A1F">
      <w:pPr>
        <w:pStyle w:val="TableAttachmentTextBullet1"/>
        <w:rPr>
          <w:szCs w:val="20"/>
        </w:rPr>
      </w:pPr>
      <w:r w:rsidRPr="00A954F5">
        <w:rPr>
          <w:szCs w:val="20"/>
        </w:rPr>
        <w:t>you must also report internally to the approved provider or person with management or control</w:t>
      </w:r>
    </w:p>
    <w:p w14:paraId="259E5CFB" w14:textId="77777777" w:rsidR="004F5A1F" w:rsidRPr="00A954F5" w:rsidRDefault="004F5A1F" w:rsidP="004F5A1F">
      <w:pPr>
        <w:pStyle w:val="TableAttachmentTextBullet1"/>
        <w:rPr>
          <w:szCs w:val="20"/>
        </w:rPr>
      </w:pPr>
      <w:r w:rsidRPr="00A954F5">
        <w:rPr>
          <w:szCs w:val="20"/>
        </w:rPr>
        <w:t xml:space="preserve">the approved provider must also notify the Quality Assessment and Regulation Division within 24 hours of the incident or the time the person becomes aware of the incident. Notifications made via the National Quality Agenda IT System: </w:t>
      </w:r>
      <w:hyperlink r:id="rId60" w:history="1">
        <w:r w:rsidRPr="00A954F5">
          <w:rPr>
            <w:rStyle w:val="Hyperlink"/>
            <w:szCs w:val="20"/>
          </w:rPr>
          <w:t>https://www.acecqa.gov.au</w:t>
        </w:r>
      </w:hyperlink>
    </w:p>
    <w:p w14:paraId="4761C99F" w14:textId="77777777" w:rsidR="004F5A1F" w:rsidRPr="00A954F5" w:rsidRDefault="004F5A1F" w:rsidP="004F5A1F">
      <w:pPr>
        <w:pStyle w:val="TableAttachmentTextBullet1"/>
        <w:rPr>
          <w:szCs w:val="20"/>
        </w:rPr>
      </w:pPr>
      <w:r w:rsidRPr="00A954F5">
        <w:rPr>
          <w:szCs w:val="20"/>
        </w:rPr>
        <w:t xml:space="preserve">the approved provider must notify the Commission for Children and Young People (CCYP) of within </w:t>
      </w:r>
      <w:r w:rsidRPr="00A954F5">
        <w:rPr>
          <w:b/>
          <w:bCs/>
          <w:szCs w:val="20"/>
        </w:rPr>
        <w:t>three</w:t>
      </w:r>
      <w:r w:rsidRPr="00A954F5">
        <w:rPr>
          <w:szCs w:val="20"/>
        </w:rPr>
        <w:t xml:space="preserve"> </w:t>
      </w:r>
      <w:r w:rsidRPr="00A954F5">
        <w:rPr>
          <w:b/>
          <w:bCs/>
          <w:szCs w:val="20"/>
        </w:rPr>
        <w:t>business days</w:t>
      </w:r>
      <w:r w:rsidRPr="00A954F5">
        <w:rPr>
          <w:szCs w:val="20"/>
        </w:rPr>
        <w:t xml:space="preserve"> of becoming aware of an allegation </w:t>
      </w:r>
      <w:r w:rsidRPr="00A954F5">
        <w:rPr>
          <w:rStyle w:val="RefertoSourceDefinitionsAttachmentChar"/>
          <w:rFonts w:ascii="Arial" w:hAnsi="Arial"/>
          <w:szCs w:val="20"/>
        </w:rPr>
        <w:t>(refer to Reportable Conduct Scheme)</w:t>
      </w:r>
    </w:p>
    <w:p w14:paraId="0D80BAB2" w14:textId="77777777" w:rsidR="004F5A1F" w:rsidRPr="00A954F5" w:rsidRDefault="004F5A1F" w:rsidP="004F5A1F">
      <w:pPr>
        <w:pStyle w:val="TableAttachmentTextBullet1"/>
        <w:rPr>
          <w:szCs w:val="20"/>
        </w:rPr>
      </w:pPr>
      <w:r w:rsidRPr="00A954F5">
        <w:rPr>
          <w:szCs w:val="20"/>
        </w:rPr>
        <w:t>a contact person must also be identified at the service for future liaison with Child Protection and Victoria Police and seek advice about contacting parents/carers.</w:t>
      </w:r>
    </w:p>
    <w:p w14:paraId="1A872D2D" w14:textId="77777777" w:rsidR="00A954F5" w:rsidRDefault="00A954F5" w:rsidP="004F5A1F">
      <w:pPr>
        <w:pStyle w:val="AttachmentsPolicy"/>
      </w:pPr>
    </w:p>
    <w:p w14:paraId="1E8701A7" w14:textId="43186929" w:rsidR="004F5A1F" w:rsidRDefault="004F5A1F" w:rsidP="004F5A1F">
      <w:pPr>
        <w:pStyle w:val="AttachmentsPolicy"/>
      </w:pPr>
      <w:r w:rsidRPr="00A954F5">
        <w:t>ACTION 3: CONTACTING PARENTS/CARERS</w:t>
      </w:r>
    </w:p>
    <w:p w14:paraId="0B3D85B6" w14:textId="77777777" w:rsidR="00A954F5" w:rsidRPr="00A954F5" w:rsidRDefault="00A954F5" w:rsidP="004F5A1F">
      <w:pPr>
        <w:pStyle w:val="AttachmentsPolicy"/>
      </w:pPr>
    </w:p>
    <w:p w14:paraId="3C5725FB"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You must consult with Victoria Police or DFFH Child Protection to determine what information can be shared with parents/carers. They may advise: </w:t>
      </w:r>
    </w:p>
    <w:p w14:paraId="7658DE81" w14:textId="77777777" w:rsidR="004F5A1F" w:rsidRPr="00A954F5" w:rsidRDefault="004F5A1F" w:rsidP="004F5A1F">
      <w:pPr>
        <w:rPr>
          <w:rFonts w:ascii="Arial" w:hAnsi="Arial" w:cs="Arial"/>
          <w:sz w:val="20"/>
          <w:szCs w:val="20"/>
        </w:rPr>
      </w:pPr>
      <w:r w:rsidRPr="00A954F5">
        <w:rPr>
          <w:rFonts w:ascii="Arial" w:hAnsi="Arial" w:cs="Arial"/>
          <w:sz w:val="20"/>
          <w:szCs w:val="20"/>
        </w:rPr>
        <w:t>You will be advised not to contact the parents in circumstances where:</w:t>
      </w:r>
    </w:p>
    <w:p w14:paraId="4A5CF047" w14:textId="77777777" w:rsidR="004F5A1F" w:rsidRPr="00A954F5" w:rsidRDefault="004F5A1F" w:rsidP="004F5A1F">
      <w:pPr>
        <w:pStyle w:val="TableAttachmentTextBullet1"/>
        <w:rPr>
          <w:szCs w:val="20"/>
        </w:rPr>
      </w:pPr>
      <w:r w:rsidRPr="00A954F5">
        <w:rPr>
          <w:szCs w:val="20"/>
        </w:rPr>
        <w:t>the parents are alleged to have engaged in the abuse</w:t>
      </w:r>
    </w:p>
    <w:p w14:paraId="6A7A9F8B" w14:textId="77777777" w:rsidR="004F5A1F" w:rsidRPr="00A954F5" w:rsidRDefault="004F5A1F" w:rsidP="004F5A1F">
      <w:pPr>
        <w:pStyle w:val="TableAttachmentTextBullet1"/>
        <w:rPr>
          <w:szCs w:val="20"/>
        </w:rPr>
      </w:pPr>
      <w:r w:rsidRPr="00A954F5">
        <w:rPr>
          <w:szCs w:val="20"/>
        </w:rPr>
        <w:t>a disclosure to the parent/carer may subject the child to further abuse</w:t>
      </w:r>
    </w:p>
    <w:p w14:paraId="7D4789D5" w14:textId="77777777" w:rsidR="004F5A1F" w:rsidRPr="00A954F5" w:rsidRDefault="004F5A1F" w:rsidP="004F5A1F">
      <w:pPr>
        <w:pStyle w:val="TableAttachmentTextBullet1"/>
        <w:rPr>
          <w:szCs w:val="20"/>
        </w:rPr>
      </w:pPr>
      <w:r w:rsidRPr="00A954F5">
        <w:rPr>
          <w:szCs w:val="20"/>
        </w:rPr>
        <w:t>the notification is likely to adversely affect the investigation of the incident by the relevant authorities.</w:t>
      </w:r>
    </w:p>
    <w:p w14:paraId="3C7FB7A0" w14:textId="77777777" w:rsidR="004F5A1F" w:rsidRPr="00A954F5" w:rsidRDefault="004F5A1F" w:rsidP="004F5A1F">
      <w:pPr>
        <w:rPr>
          <w:rFonts w:ascii="Arial" w:hAnsi="Arial" w:cs="Arial"/>
          <w:sz w:val="20"/>
          <w:szCs w:val="20"/>
        </w:rPr>
      </w:pPr>
      <w:r w:rsidRPr="00A954F5">
        <w:rPr>
          <w:rFonts w:ascii="Arial" w:hAnsi="Arial" w:cs="Arial"/>
          <w:sz w:val="20"/>
          <w:szCs w:val="20"/>
        </w:rPr>
        <w:t>Where advised to be appropriate, your service should make sensitive and professional contact with parents as soon as possible on the day of the incident, disclosure or suspicion.</w:t>
      </w:r>
    </w:p>
    <w:p w14:paraId="0AB449B9" w14:textId="77777777" w:rsidR="004F5A1F" w:rsidRPr="00A954F5" w:rsidRDefault="004F5A1F" w:rsidP="004F5A1F">
      <w:pPr>
        <w:rPr>
          <w:rFonts w:ascii="Arial" w:hAnsi="Arial" w:cs="Arial"/>
          <w:sz w:val="20"/>
          <w:szCs w:val="20"/>
        </w:rPr>
      </w:pPr>
      <w:r w:rsidRPr="00A954F5">
        <w:rPr>
          <w:rFonts w:ascii="Arial" w:hAnsi="Arial" w:cs="Arial"/>
          <w:sz w:val="20"/>
          <w:szCs w:val="20"/>
        </w:rPr>
        <w:t>In many cases where it is suspected that a child has been, or is at risk of being abused, it is extremely important that parents/carers are notified as soon as practicable. This enables parents/carers to take steps to:</w:t>
      </w:r>
    </w:p>
    <w:p w14:paraId="417CF475" w14:textId="77777777" w:rsidR="004F5A1F" w:rsidRPr="00A954F5" w:rsidRDefault="004F5A1F" w:rsidP="004F5A1F">
      <w:pPr>
        <w:pStyle w:val="TableAttachmentTextBullet1"/>
        <w:rPr>
          <w:szCs w:val="20"/>
        </w:rPr>
      </w:pPr>
      <w:r w:rsidRPr="00A954F5">
        <w:rPr>
          <w:szCs w:val="20"/>
        </w:rPr>
        <w:t>prevent or limit their child’s exposure to further abuse.</w:t>
      </w:r>
    </w:p>
    <w:p w14:paraId="71BAF375" w14:textId="77777777" w:rsidR="004F5A1F" w:rsidRPr="00A954F5" w:rsidRDefault="004F5A1F" w:rsidP="004F5A1F">
      <w:pPr>
        <w:pStyle w:val="TableAttachmentTextBullet1"/>
        <w:rPr>
          <w:szCs w:val="20"/>
        </w:rPr>
      </w:pPr>
      <w:r w:rsidRPr="00A954F5">
        <w:rPr>
          <w:szCs w:val="20"/>
        </w:rPr>
        <w:lastRenderedPageBreak/>
        <w:t>ensure that their child receives the support that they require.</w:t>
      </w:r>
    </w:p>
    <w:p w14:paraId="2C1AD03B" w14:textId="77777777" w:rsidR="004F5A1F" w:rsidRPr="00A954F5" w:rsidRDefault="004F5A1F" w:rsidP="004F5A1F">
      <w:pPr>
        <w:rPr>
          <w:rFonts w:ascii="Arial" w:hAnsi="Arial" w:cs="Arial"/>
          <w:sz w:val="20"/>
          <w:szCs w:val="20"/>
        </w:rPr>
      </w:pPr>
      <w:r w:rsidRPr="00A954F5">
        <w:rPr>
          <w:rFonts w:ascii="Arial" w:hAnsi="Arial" w:cs="Arial"/>
          <w:sz w:val="20"/>
          <w:szCs w:val="20"/>
        </w:rPr>
        <w:t>It's also a requirement under the National Quality Framework that parents be contacted within 24 hours, if the suspected abuse occurs whilst a child is at an education or care service.</w:t>
      </w:r>
    </w:p>
    <w:p w14:paraId="1BB343AC" w14:textId="77777777" w:rsidR="004F5A1F" w:rsidRPr="00A954F5" w:rsidRDefault="004F5A1F" w:rsidP="004F5A1F">
      <w:pPr>
        <w:rPr>
          <w:rFonts w:ascii="Arial" w:hAnsi="Arial" w:cs="Arial"/>
          <w:sz w:val="20"/>
          <w:szCs w:val="20"/>
        </w:rPr>
      </w:pPr>
      <w:r w:rsidRPr="00A954F5">
        <w:rPr>
          <w:rFonts w:ascii="Arial" w:hAnsi="Arial" w:cs="Arial"/>
          <w:sz w:val="20"/>
          <w:szCs w:val="20"/>
        </w:rPr>
        <w:t>However, there are some circumstances where contacting parents/carers may place a child at greater risk</w:t>
      </w:r>
    </w:p>
    <w:p w14:paraId="60B31FAD" w14:textId="77777777" w:rsidR="00A954F5" w:rsidRDefault="00A954F5" w:rsidP="008F4B09">
      <w:pPr>
        <w:pStyle w:val="AttachmentsAttachments"/>
      </w:pPr>
    </w:p>
    <w:p w14:paraId="4737E7F7" w14:textId="523F47D2" w:rsidR="004F5A1F" w:rsidRPr="008F4B09" w:rsidRDefault="004F5A1F" w:rsidP="008F4B09">
      <w:pPr>
        <w:pStyle w:val="AttachmentsAttachments"/>
      </w:pPr>
      <w:r w:rsidRPr="008F4B09">
        <w:t>ACTION 4: PROVIDING ONGOING SUPPORT</w:t>
      </w:r>
    </w:p>
    <w:p w14:paraId="04F0D912" w14:textId="77777777" w:rsidR="00A954F5" w:rsidRPr="00A954F5" w:rsidRDefault="00A954F5" w:rsidP="008F4B09">
      <w:pPr>
        <w:pStyle w:val="AttachmentsAttachments"/>
      </w:pPr>
    </w:p>
    <w:p w14:paraId="46CAB756" w14:textId="77777777" w:rsidR="004F5A1F" w:rsidRPr="00A954F5" w:rsidRDefault="004F5A1F" w:rsidP="004F5A1F">
      <w:pPr>
        <w:rPr>
          <w:rFonts w:ascii="Arial" w:hAnsi="Arial" w:cs="Arial"/>
          <w:sz w:val="20"/>
          <w:szCs w:val="20"/>
        </w:rPr>
      </w:pPr>
      <w:r w:rsidRPr="00A954F5">
        <w:rPr>
          <w:rFonts w:ascii="Arial" w:hAnsi="Arial" w:cs="Arial"/>
          <w:sz w:val="20"/>
          <w:szCs w:val="20"/>
        </w:rPr>
        <w:t xml:space="preserve">Your service should take reasonable steps to make a child feel safe and supported whilst they are attending your service. </w:t>
      </w:r>
    </w:p>
    <w:p w14:paraId="69E83874" w14:textId="77777777" w:rsidR="004F5A1F" w:rsidRPr="00A954F5" w:rsidRDefault="004F5A1F" w:rsidP="004F5A1F">
      <w:pPr>
        <w:rPr>
          <w:rFonts w:ascii="Arial" w:hAnsi="Arial" w:cs="Arial"/>
          <w:sz w:val="20"/>
          <w:szCs w:val="20"/>
        </w:rPr>
      </w:pPr>
      <w:r w:rsidRPr="00A954F5">
        <w:rPr>
          <w:rFonts w:ascii="Arial" w:hAnsi="Arial" w:cs="Arial"/>
          <w:sz w:val="20"/>
          <w:szCs w:val="20"/>
        </w:rPr>
        <w:t>Where appropriate, consider:</w:t>
      </w:r>
    </w:p>
    <w:p w14:paraId="0CCAAEA8" w14:textId="77777777" w:rsidR="004F5A1F" w:rsidRPr="00A954F5" w:rsidRDefault="004F5A1F" w:rsidP="004F5A1F">
      <w:pPr>
        <w:pStyle w:val="TableAttachmentTextBullet1"/>
        <w:rPr>
          <w:szCs w:val="20"/>
        </w:rPr>
      </w:pPr>
      <w:r w:rsidRPr="00A954F5">
        <w:rPr>
          <w:szCs w:val="20"/>
        </w:rPr>
        <w:t>establishing regular communication with the child's parent/carer to plan support strategies and discuss a child's progress, and the success of any support strategies</w:t>
      </w:r>
    </w:p>
    <w:p w14:paraId="569B27D0" w14:textId="77777777" w:rsidR="004F5A1F" w:rsidRPr="00A954F5" w:rsidRDefault="004F5A1F" w:rsidP="004F5A1F">
      <w:pPr>
        <w:pStyle w:val="TableAttachmentTextBullet1"/>
        <w:rPr>
          <w:szCs w:val="20"/>
        </w:rPr>
      </w:pPr>
      <w:r w:rsidRPr="00A954F5">
        <w:rPr>
          <w:szCs w:val="20"/>
        </w:rPr>
        <w:t>engage allied health professionals with expertise in addressing child abuse and trauma to support the service to design and implement support strategies</w:t>
      </w:r>
    </w:p>
    <w:p w14:paraId="19534D07" w14:textId="77777777" w:rsidR="004F5A1F" w:rsidRPr="00A954F5" w:rsidRDefault="004F5A1F" w:rsidP="004F5A1F">
      <w:pPr>
        <w:pStyle w:val="TableAttachmentTextBullet1"/>
        <w:rPr>
          <w:szCs w:val="20"/>
        </w:rPr>
      </w:pPr>
      <w:r w:rsidRPr="00A954F5">
        <w:rPr>
          <w:szCs w:val="20"/>
        </w:rPr>
        <w:t>establish a safety plan, in instances where the abuse has been led by a person within the service, and/or visiting the service to mitigate risk of further abuse.</w:t>
      </w:r>
    </w:p>
    <w:p w14:paraId="36EBFE88" w14:textId="77777777" w:rsidR="00466D28" w:rsidRDefault="00466D28" w:rsidP="004F5A1F">
      <w:pPr>
        <w:pStyle w:val="Attachmentsudheading"/>
        <w:rPr>
          <w:rFonts w:ascii="Arial" w:hAnsi="Arial" w:cs="Arial"/>
          <w:color w:val="000000" w:themeColor="text1"/>
          <w:sz w:val="20"/>
          <w:szCs w:val="20"/>
        </w:rPr>
      </w:pPr>
    </w:p>
    <w:p w14:paraId="2BBEBFB0" w14:textId="3569CD0B" w:rsidR="004F5A1F" w:rsidRDefault="004F5A1F" w:rsidP="004F5A1F">
      <w:pPr>
        <w:pStyle w:val="Attachmentsudheading"/>
        <w:rPr>
          <w:rFonts w:ascii="Arial" w:hAnsi="Arial" w:cs="Arial"/>
          <w:color w:val="000000" w:themeColor="text1"/>
          <w:sz w:val="20"/>
          <w:szCs w:val="20"/>
        </w:rPr>
      </w:pPr>
      <w:r w:rsidRPr="0032667D">
        <w:rPr>
          <w:rFonts w:ascii="Arial" w:hAnsi="Arial" w:cs="Arial"/>
          <w:color w:val="000000" w:themeColor="text1"/>
          <w:sz w:val="20"/>
          <w:szCs w:val="20"/>
        </w:rPr>
        <w:t>The reportable conduct scheme</w:t>
      </w:r>
    </w:p>
    <w:p w14:paraId="69B196FC" w14:textId="77777777" w:rsidR="0032667D" w:rsidRPr="0032667D" w:rsidRDefault="0032667D" w:rsidP="004F5A1F">
      <w:pPr>
        <w:pStyle w:val="Attachmentsudheading"/>
        <w:rPr>
          <w:rFonts w:ascii="Arial" w:hAnsi="Arial" w:cs="Arial"/>
          <w:color w:val="000000" w:themeColor="text1"/>
          <w:sz w:val="20"/>
          <w:szCs w:val="20"/>
        </w:rPr>
      </w:pPr>
    </w:p>
    <w:p w14:paraId="4FCC9AFA" w14:textId="2941864A" w:rsidR="004F5A1F" w:rsidRPr="00971A84" w:rsidRDefault="00466D28" w:rsidP="004F5A1F">
      <w:r w:rsidRPr="00BF2B35">
        <w:rPr>
          <w:rFonts w:ascii="Arial" w:hAnsi="Arial" w:cs="Arial"/>
          <w:noProof/>
          <w:sz w:val="20"/>
          <w:szCs w:val="20"/>
          <w:highlight w:val="yellow"/>
          <w:lang w:eastAsia="en-AU"/>
        </w:rPr>
        <w:drawing>
          <wp:anchor distT="0" distB="0" distL="114300" distR="114300" simplePos="0" relativeHeight="251672576" behindDoc="0" locked="0" layoutInCell="1" allowOverlap="1" wp14:anchorId="11B9D4D9" wp14:editId="51C994C1">
            <wp:simplePos x="0" y="0"/>
            <wp:positionH relativeFrom="margin">
              <wp:align>left</wp:align>
            </wp:positionH>
            <wp:positionV relativeFrom="paragraph">
              <wp:posOffset>826135</wp:posOffset>
            </wp:positionV>
            <wp:extent cx="6243320" cy="2886075"/>
            <wp:effectExtent l="38100" t="0" r="43180" b="0"/>
            <wp:wrapSquare wrapText="bothSides"/>
            <wp:docPr id="2012089710" name="Diagram 20120897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V relativeFrom="margin">
              <wp14:pctHeight>0</wp14:pctHeight>
            </wp14:sizeRelV>
          </wp:anchor>
        </w:drawing>
      </w:r>
      <w:r w:rsidR="004F5A1F" w:rsidRPr="00BF2B35">
        <w:rPr>
          <w:rFonts w:ascii="Arial" w:hAnsi="Arial" w:cs="Arial"/>
          <w:sz w:val="20"/>
          <w:szCs w:val="20"/>
        </w:rPr>
        <w:t xml:space="preserve">The Approved Provider must notify the Commission for Children and Young People (The Commission) of a reportable allegation </w:t>
      </w:r>
      <w:r w:rsidR="004F5A1F" w:rsidRPr="00BF2B35">
        <w:rPr>
          <w:rStyle w:val="RefertoSourceDefinitionsAttachmentChar"/>
          <w:rFonts w:ascii="Arial" w:hAnsi="Arial"/>
          <w:szCs w:val="20"/>
        </w:rPr>
        <w:t>(refer to Definitions)</w:t>
      </w:r>
      <w:r w:rsidR="004F5A1F" w:rsidRPr="00BF2B35">
        <w:rPr>
          <w:rFonts w:ascii="Arial" w:hAnsi="Arial" w:cs="Arial"/>
          <w:sz w:val="20"/>
          <w:szCs w:val="20"/>
        </w:rPr>
        <w:t xml:space="preserve"> within </w:t>
      </w:r>
      <w:r w:rsidR="004F5A1F" w:rsidRPr="00BF2B35">
        <w:rPr>
          <w:rFonts w:ascii="Arial" w:hAnsi="Arial" w:cs="Arial"/>
          <w:b/>
          <w:bCs/>
          <w:sz w:val="20"/>
          <w:szCs w:val="20"/>
        </w:rPr>
        <w:t>three</w:t>
      </w:r>
      <w:r w:rsidR="004F5A1F" w:rsidRPr="00BF2B35">
        <w:rPr>
          <w:rFonts w:ascii="Arial" w:hAnsi="Arial" w:cs="Arial"/>
          <w:sz w:val="20"/>
          <w:szCs w:val="20"/>
        </w:rPr>
        <w:t xml:space="preserve"> business days of becoming aware of an allegation. The Approved Provider must provide certain detailed information about the allegation and their proposed</w:t>
      </w:r>
      <w:r w:rsidR="004F5A1F" w:rsidRPr="00971A84">
        <w:t xml:space="preserve"> response within </w:t>
      </w:r>
      <w:r w:rsidR="004F5A1F" w:rsidRPr="00971A84">
        <w:rPr>
          <w:b/>
          <w:bCs/>
        </w:rPr>
        <w:t>30 calendar days</w:t>
      </w:r>
      <w:r w:rsidR="004F5A1F" w:rsidRPr="00971A84">
        <w:t xml:space="preserve">. </w:t>
      </w:r>
    </w:p>
    <w:p w14:paraId="77625311" w14:textId="5EE31EFC" w:rsidR="004F5A1F" w:rsidRPr="00466D28" w:rsidRDefault="004F5A1F" w:rsidP="004F5A1F">
      <w:pPr>
        <w:rPr>
          <w:rFonts w:ascii="Arial" w:hAnsi="Arial" w:cs="Arial"/>
          <w:sz w:val="20"/>
          <w:szCs w:val="20"/>
        </w:rPr>
      </w:pPr>
      <w:r w:rsidRPr="00466D28">
        <w:rPr>
          <w:rFonts w:ascii="Arial" w:hAnsi="Arial" w:cs="Arial"/>
          <w:sz w:val="20"/>
          <w:szCs w:val="20"/>
        </w:rPr>
        <w:t xml:space="preserve">The Commission provides guidance on the processes and documentation required when making a report: refer to </w:t>
      </w:r>
      <w:hyperlink r:id="rId66" w:history="1">
        <w:r w:rsidRPr="00466D28">
          <w:rPr>
            <w:rStyle w:val="Hyperlink"/>
            <w:rFonts w:ascii="Arial" w:hAnsi="Arial" w:cs="Arial"/>
            <w:sz w:val="20"/>
            <w:szCs w:val="20"/>
          </w:rPr>
          <w:t>https://ccyp.vic.gov.au</w:t>
        </w:r>
      </w:hyperlink>
    </w:p>
    <w:p w14:paraId="4280F3F4" w14:textId="77777777" w:rsidR="00466D28" w:rsidRDefault="00466D28" w:rsidP="004F5A1F">
      <w:pPr>
        <w:pStyle w:val="Attachmentsudheading"/>
        <w:rPr>
          <w:rFonts w:ascii="Arial" w:hAnsi="Arial" w:cs="Arial"/>
          <w:sz w:val="20"/>
          <w:szCs w:val="20"/>
        </w:rPr>
      </w:pPr>
    </w:p>
    <w:p w14:paraId="1219A2BF" w14:textId="166BD96D" w:rsidR="004F5A1F" w:rsidRPr="00466D28" w:rsidRDefault="004F5A1F" w:rsidP="004F5A1F">
      <w:pPr>
        <w:pStyle w:val="Attachmentsudheading"/>
        <w:rPr>
          <w:rFonts w:ascii="Arial" w:hAnsi="Arial" w:cs="Arial"/>
          <w:color w:val="000000" w:themeColor="text1"/>
          <w:sz w:val="20"/>
          <w:szCs w:val="20"/>
        </w:rPr>
      </w:pPr>
      <w:r w:rsidRPr="00466D28">
        <w:rPr>
          <w:rFonts w:ascii="Arial" w:hAnsi="Arial" w:cs="Arial"/>
          <w:color w:val="000000" w:themeColor="text1"/>
          <w:sz w:val="20"/>
          <w:szCs w:val="20"/>
        </w:rPr>
        <w:t>Child protection in early childhood: Privacy and information sharing</w:t>
      </w:r>
    </w:p>
    <w:p w14:paraId="0874B8DF" w14:textId="77777777" w:rsidR="00466D28" w:rsidRPr="00466D28" w:rsidRDefault="00466D28" w:rsidP="004F5A1F">
      <w:pPr>
        <w:pStyle w:val="Attachmentsudheading"/>
        <w:rPr>
          <w:rFonts w:ascii="Arial" w:hAnsi="Arial" w:cs="Arial"/>
          <w:sz w:val="20"/>
          <w:szCs w:val="20"/>
        </w:rPr>
      </w:pPr>
    </w:p>
    <w:p w14:paraId="7C853EB1" w14:textId="77777777" w:rsidR="004F5A1F" w:rsidRPr="00466D28" w:rsidRDefault="004F5A1F" w:rsidP="004F5A1F">
      <w:pPr>
        <w:rPr>
          <w:rFonts w:ascii="Arial" w:hAnsi="Arial" w:cs="Arial"/>
          <w:sz w:val="20"/>
          <w:szCs w:val="20"/>
        </w:rPr>
      </w:pPr>
      <w:r w:rsidRPr="00466D28">
        <w:rPr>
          <w:rFonts w:ascii="Arial" w:hAnsi="Arial" w:cs="Arial"/>
          <w:sz w:val="20"/>
          <w:szCs w:val="20"/>
        </w:rPr>
        <w:t>The Child Information Sharing Scheme, and the Family Violence Information Sharing Scheme allow professionals working with children to gain a complete view of the children they work with, making it easier to identify wellbeing or safety needs earlier, and to act on them sooner.</w:t>
      </w:r>
    </w:p>
    <w:p w14:paraId="1EC30D2E" w14:textId="77777777" w:rsidR="004F5A1F" w:rsidRPr="00466D28" w:rsidRDefault="004F5A1F" w:rsidP="004F5A1F">
      <w:pPr>
        <w:rPr>
          <w:rFonts w:ascii="Arial" w:hAnsi="Arial" w:cs="Arial"/>
          <w:sz w:val="20"/>
          <w:szCs w:val="20"/>
        </w:rPr>
      </w:pPr>
      <w:r w:rsidRPr="00466D28">
        <w:rPr>
          <w:rFonts w:ascii="Arial" w:hAnsi="Arial" w:cs="Arial"/>
          <w:sz w:val="20"/>
          <w:szCs w:val="20"/>
        </w:rPr>
        <w:t>Following a report to DFFH Child Protection, Victoria Police and/or ChildFIRST you should:</w:t>
      </w:r>
    </w:p>
    <w:p w14:paraId="3BDD615F" w14:textId="77777777" w:rsidR="004F5A1F" w:rsidRPr="00466D28" w:rsidRDefault="004F5A1F" w:rsidP="004F5A1F">
      <w:pPr>
        <w:pStyle w:val="TableAttachmentTextBullet1"/>
        <w:rPr>
          <w:szCs w:val="20"/>
        </w:rPr>
      </w:pPr>
      <w:r w:rsidRPr="00466D28">
        <w:rPr>
          <w:szCs w:val="20"/>
        </w:rPr>
        <w:lastRenderedPageBreak/>
        <w:t>consult with your approved provider before disclosing information about the report and the child and their family to another information sharing entity (except to verified Victoria Police and DFFH Child Protection workers in very urgent situations and/or if the information is required to protect the safety of that child) and/or</w:t>
      </w:r>
    </w:p>
    <w:p w14:paraId="36ED542D" w14:textId="77777777" w:rsidR="004F5A1F" w:rsidRPr="00466D28" w:rsidRDefault="004F5A1F" w:rsidP="004F5A1F">
      <w:pPr>
        <w:pStyle w:val="TableAttachmentTextBullet1"/>
        <w:rPr>
          <w:szCs w:val="20"/>
        </w:rPr>
      </w:pPr>
      <w:r w:rsidRPr="00466D28">
        <w:rPr>
          <w:szCs w:val="20"/>
        </w:rPr>
        <w:t>seek consent from a child or their parents/carers before disclosing information about the report and the child and their family to anyone other than authorities and service staff members (provided this does not place the child or another person at risk).</w:t>
      </w:r>
    </w:p>
    <w:p w14:paraId="6838E8F4" w14:textId="77777777" w:rsidR="00466D28" w:rsidRDefault="00466D28" w:rsidP="004F5A1F">
      <w:pPr>
        <w:pStyle w:val="Attachmentsudheading"/>
        <w:rPr>
          <w:rFonts w:ascii="Arial" w:hAnsi="Arial" w:cs="Arial"/>
          <w:sz w:val="20"/>
          <w:szCs w:val="20"/>
        </w:rPr>
      </w:pPr>
    </w:p>
    <w:p w14:paraId="49C313F2" w14:textId="00E4E52F" w:rsidR="004F5A1F" w:rsidRPr="00466D28" w:rsidRDefault="004F5A1F" w:rsidP="004F5A1F">
      <w:pPr>
        <w:pStyle w:val="Attachmentsudheading"/>
        <w:rPr>
          <w:rFonts w:ascii="Arial" w:hAnsi="Arial" w:cs="Arial"/>
          <w:color w:val="000000" w:themeColor="text1"/>
          <w:sz w:val="20"/>
          <w:szCs w:val="20"/>
        </w:rPr>
      </w:pPr>
      <w:r w:rsidRPr="00466D28">
        <w:rPr>
          <w:rFonts w:ascii="Arial" w:hAnsi="Arial" w:cs="Arial"/>
          <w:color w:val="000000" w:themeColor="text1"/>
          <w:sz w:val="20"/>
          <w:szCs w:val="20"/>
        </w:rPr>
        <w:t>Privacy laws allow for staff to share a child's personal and health information to enable the services to:</w:t>
      </w:r>
    </w:p>
    <w:p w14:paraId="466260AB" w14:textId="77777777" w:rsidR="00466D28" w:rsidRPr="00466D28" w:rsidRDefault="00466D28" w:rsidP="004F5A1F">
      <w:pPr>
        <w:pStyle w:val="Attachmentsudheading"/>
        <w:rPr>
          <w:rFonts w:ascii="Arial" w:hAnsi="Arial" w:cs="Arial"/>
          <w:sz w:val="20"/>
          <w:szCs w:val="20"/>
        </w:rPr>
      </w:pPr>
    </w:p>
    <w:p w14:paraId="5BE0FD55" w14:textId="77777777" w:rsidR="004F5A1F" w:rsidRPr="00466D28" w:rsidRDefault="004F5A1F" w:rsidP="004F5A1F">
      <w:pPr>
        <w:pStyle w:val="TableAttachmentTextBullet1"/>
        <w:rPr>
          <w:szCs w:val="20"/>
        </w:rPr>
      </w:pPr>
      <w:r w:rsidRPr="00466D28">
        <w:rPr>
          <w:szCs w:val="20"/>
        </w:rPr>
        <w:t>provide and support the education of the child, plan for individual needs and address any barriers to learning</w:t>
      </w:r>
    </w:p>
    <w:p w14:paraId="61639E96" w14:textId="77777777" w:rsidR="004F5A1F" w:rsidRPr="00466D28" w:rsidRDefault="004F5A1F" w:rsidP="004F5A1F">
      <w:pPr>
        <w:pStyle w:val="TableAttachmentTextBullet1"/>
        <w:rPr>
          <w:szCs w:val="20"/>
        </w:rPr>
      </w:pPr>
      <w:r w:rsidRPr="00466D28">
        <w:rPr>
          <w:szCs w:val="20"/>
        </w:rPr>
        <w:t>support the social and emotional wellbeing and health of the child</w:t>
      </w:r>
    </w:p>
    <w:p w14:paraId="45C7D23C" w14:textId="77777777" w:rsidR="004F5A1F" w:rsidRPr="00466D28" w:rsidRDefault="004F5A1F" w:rsidP="004F5A1F">
      <w:pPr>
        <w:pStyle w:val="TableAttachmentTextBullet1"/>
        <w:rPr>
          <w:szCs w:val="20"/>
        </w:rPr>
      </w:pPr>
      <w:r w:rsidRPr="00466D28">
        <w:rPr>
          <w:szCs w:val="20"/>
        </w:rPr>
        <w:t>fulfil duty of care obligations to the child, other children, staff and visitors</w:t>
      </w:r>
    </w:p>
    <w:p w14:paraId="1DD9174C" w14:textId="77777777" w:rsidR="004F5A1F" w:rsidRPr="00466D28" w:rsidRDefault="004F5A1F" w:rsidP="004F5A1F">
      <w:pPr>
        <w:pStyle w:val="TableAttachmentTextBullet1"/>
        <w:rPr>
          <w:szCs w:val="20"/>
        </w:rPr>
      </w:pPr>
      <w:r w:rsidRPr="00466D28">
        <w:rPr>
          <w:szCs w:val="20"/>
        </w:rPr>
        <w:t>make reasonable adjustments if the child has a disability, including a medical condition or mental illness</w:t>
      </w:r>
    </w:p>
    <w:p w14:paraId="2C5F8DBC" w14:textId="77777777" w:rsidR="004F5A1F" w:rsidRPr="00466D28" w:rsidRDefault="004F5A1F" w:rsidP="004F5A1F">
      <w:pPr>
        <w:pStyle w:val="TableAttachmentTextBullet1"/>
        <w:rPr>
          <w:szCs w:val="20"/>
        </w:rPr>
      </w:pPr>
      <w:r w:rsidRPr="00466D28">
        <w:rPr>
          <w:szCs w:val="20"/>
        </w:rPr>
        <w:t>provide a safe and secure workplace.</w:t>
      </w:r>
    </w:p>
    <w:p w14:paraId="20652DAB" w14:textId="77777777" w:rsidR="002A225F" w:rsidRDefault="002A225F" w:rsidP="004F5A1F">
      <w:pPr>
        <w:pStyle w:val="Attachmentsudheading"/>
        <w:rPr>
          <w:rFonts w:ascii="Arial" w:hAnsi="Arial" w:cs="Arial"/>
          <w:sz w:val="20"/>
          <w:szCs w:val="20"/>
        </w:rPr>
      </w:pPr>
    </w:p>
    <w:p w14:paraId="68CD37F1" w14:textId="4A079829" w:rsidR="004F5A1F" w:rsidRPr="002A225F" w:rsidRDefault="004F5A1F" w:rsidP="004F5A1F">
      <w:pPr>
        <w:pStyle w:val="Attachmentsudheading"/>
        <w:rPr>
          <w:rFonts w:ascii="Arial" w:hAnsi="Arial" w:cs="Arial"/>
          <w:color w:val="000000" w:themeColor="text1"/>
          <w:sz w:val="20"/>
          <w:szCs w:val="20"/>
        </w:rPr>
      </w:pPr>
      <w:r w:rsidRPr="002A225F">
        <w:rPr>
          <w:rFonts w:ascii="Arial" w:hAnsi="Arial" w:cs="Arial"/>
          <w:color w:val="000000" w:themeColor="text1"/>
          <w:sz w:val="20"/>
          <w:szCs w:val="20"/>
        </w:rPr>
        <w:t>Resources</w:t>
      </w:r>
    </w:p>
    <w:p w14:paraId="61B145B6" w14:textId="77777777" w:rsidR="002A225F" w:rsidRPr="00466D28" w:rsidRDefault="002A225F" w:rsidP="004F5A1F">
      <w:pPr>
        <w:pStyle w:val="Attachmentsudheading"/>
        <w:rPr>
          <w:rFonts w:ascii="Arial" w:hAnsi="Arial" w:cs="Arial"/>
          <w:sz w:val="20"/>
          <w:szCs w:val="20"/>
        </w:rPr>
      </w:pPr>
    </w:p>
    <w:p w14:paraId="23E7FFCE" w14:textId="77777777" w:rsidR="004F5A1F" w:rsidRPr="00466D28" w:rsidRDefault="004F5A1F" w:rsidP="004F5A1F">
      <w:pPr>
        <w:rPr>
          <w:rFonts w:ascii="Arial" w:hAnsi="Arial" w:cs="Arial"/>
          <w:sz w:val="20"/>
          <w:szCs w:val="20"/>
        </w:rPr>
      </w:pPr>
      <w:r w:rsidRPr="00466D28">
        <w:rPr>
          <w:rFonts w:ascii="Arial" w:hAnsi="Arial" w:cs="Arial"/>
          <w:sz w:val="20"/>
          <w:szCs w:val="20"/>
        </w:rPr>
        <w:t xml:space="preserve">Department of Education PROTECT Portal: </w:t>
      </w:r>
      <w:hyperlink r:id="rId67" w:history="1">
        <w:r w:rsidRPr="00466D28">
          <w:rPr>
            <w:rStyle w:val="Hyperlink"/>
            <w:rFonts w:ascii="Arial" w:hAnsi="Arial" w:cs="Arial"/>
            <w:sz w:val="20"/>
            <w:szCs w:val="20"/>
          </w:rPr>
          <w:t>www.vic.gov.au/protect</w:t>
        </w:r>
      </w:hyperlink>
    </w:p>
    <w:p w14:paraId="164D40DA" w14:textId="77777777" w:rsidR="004F5A1F" w:rsidRPr="00466D28" w:rsidRDefault="004F5A1F" w:rsidP="004F5A1F">
      <w:pPr>
        <w:rPr>
          <w:rFonts w:ascii="Arial" w:hAnsi="Arial" w:cs="Arial"/>
          <w:sz w:val="20"/>
          <w:szCs w:val="20"/>
        </w:rPr>
      </w:pPr>
      <w:r w:rsidRPr="00466D28">
        <w:rPr>
          <w:rFonts w:ascii="Arial" w:hAnsi="Arial" w:cs="Arial"/>
          <w:sz w:val="20"/>
          <w:szCs w:val="20"/>
        </w:rPr>
        <w:t>The Department of Education’s PROTECT portal provides tools and resources to assist professionals and early years services to respond to child abuse or potential child abuse, including:</w:t>
      </w:r>
    </w:p>
    <w:p w14:paraId="2CBDBBD2" w14:textId="77777777" w:rsidR="004F5A1F" w:rsidRPr="00466D28" w:rsidRDefault="004F5A1F" w:rsidP="004F5A1F">
      <w:pPr>
        <w:pStyle w:val="TableAttachmentTextBullet1"/>
        <w:rPr>
          <w:szCs w:val="20"/>
        </w:rPr>
      </w:pPr>
      <w:r w:rsidRPr="00466D28">
        <w:rPr>
          <w:szCs w:val="20"/>
        </w:rPr>
        <w:t>Early Childhood Guidance: This section supports early childhood providers to take action if they suspect, or are witness to, any form of child abuse.</w:t>
      </w:r>
    </w:p>
    <w:p w14:paraId="05DB2BDA" w14:textId="77777777" w:rsidR="004F5A1F" w:rsidRPr="00466D28" w:rsidRDefault="004F5A1F" w:rsidP="004F5A1F">
      <w:pPr>
        <w:pStyle w:val="TableAttachmentTextBullet1"/>
        <w:rPr>
          <w:szCs w:val="20"/>
        </w:rPr>
      </w:pPr>
      <w:r w:rsidRPr="00466D28">
        <w:rPr>
          <w:szCs w:val="20"/>
        </w:rPr>
        <w:t>The flowchart: Four critical actions for early childhood services: Responding to Incidents, Disclosures and Suspicions of Child Abuse, provides a summary of the critical actions to take:</w:t>
      </w:r>
    </w:p>
    <w:p w14:paraId="442E0564" w14:textId="77777777" w:rsidR="004F5A1F" w:rsidRPr="00466D28" w:rsidRDefault="004F5A1F" w:rsidP="004F5A1F">
      <w:pPr>
        <w:pStyle w:val="TableAttachmentTextBullet1"/>
        <w:rPr>
          <w:szCs w:val="20"/>
        </w:rPr>
      </w:pPr>
      <w:r w:rsidRPr="00466D28">
        <w:rPr>
          <w:szCs w:val="20"/>
        </w:rPr>
        <w:t>Early Childhood Online Learning: This eLearning Module supports all professionals in early childhood settings to increase their capacity to respond effectively to children whose safety, health or wellbeing may be at risk.</w:t>
      </w:r>
    </w:p>
    <w:p w14:paraId="349193D6" w14:textId="77777777" w:rsidR="004F5A1F" w:rsidRPr="00466D28" w:rsidRDefault="004F5A1F" w:rsidP="004F5A1F">
      <w:pPr>
        <w:rPr>
          <w:rStyle w:val="Hyperlink"/>
          <w:rFonts w:ascii="Arial" w:hAnsi="Arial" w:cs="Arial"/>
          <w:sz w:val="20"/>
          <w:szCs w:val="20"/>
        </w:rPr>
      </w:pPr>
      <w:r w:rsidRPr="00466D28">
        <w:rPr>
          <w:rFonts w:ascii="Arial" w:hAnsi="Arial" w:cs="Arial"/>
          <w:sz w:val="20"/>
          <w:szCs w:val="20"/>
        </w:rPr>
        <w:t xml:space="preserve">Commission for Children and Young People: </w:t>
      </w:r>
      <w:hyperlink r:id="rId68" w:history="1">
        <w:r w:rsidRPr="00466D28">
          <w:rPr>
            <w:rStyle w:val="Hyperlink"/>
            <w:rFonts w:ascii="Arial" w:hAnsi="Arial" w:cs="Arial"/>
            <w:sz w:val="20"/>
            <w:szCs w:val="20"/>
          </w:rPr>
          <w:t>www.ccyp.vic.gov.au</w:t>
        </w:r>
      </w:hyperlink>
    </w:p>
    <w:p w14:paraId="5EEB5F10" w14:textId="52C48645" w:rsidR="002B4F16" w:rsidRPr="000A21D8" w:rsidRDefault="004F5A1F" w:rsidP="000A21D8">
      <w:pPr>
        <w:spacing w:after="200" w:line="276" w:lineRule="auto"/>
        <w:rPr>
          <w:rFonts w:ascii="Arial" w:hAnsi="Arial" w:cs="Arial"/>
          <w:color w:val="0563C1" w:themeColor="hyperlink"/>
          <w:sz w:val="20"/>
          <w:szCs w:val="20"/>
          <w:u w:val="single"/>
        </w:rPr>
      </w:pPr>
      <w:r w:rsidRPr="00466D28">
        <w:rPr>
          <w:rStyle w:val="Hyperlink"/>
          <w:rFonts w:ascii="Arial" w:hAnsi="Arial" w:cs="Arial"/>
          <w:sz w:val="20"/>
          <w:szCs w:val="20"/>
        </w:rPr>
        <w:br w:type="page"/>
      </w:r>
    </w:p>
    <w:p w14:paraId="4180A87C" w14:textId="40538392" w:rsidR="00555800" w:rsidRPr="000F2A9D" w:rsidRDefault="00555800" w:rsidP="000F2A9D">
      <w:pPr>
        <w:rPr>
          <w:rFonts w:ascii="Arial" w:eastAsiaTheme="majorEastAsia" w:hAnsi="Arial" w:cs="Arial"/>
          <w:b/>
          <w:bCs/>
          <w:caps/>
          <w:color w:val="000000" w:themeColor="text1"/>
          <w:sz w:val="20"/>
          <w:szCs w:val="20"/>
        </w:rPr>
      </w:pPr>
      <w:r w:rsidRPr="000F2A9D">
        <w:rPr>
          <w:rFonts w:ascii="Arial" w:hAnsi="Arial" w:cs="Arial"/>
          <w:b/>
          <w:bCs/>
          <w:sz w:val="20"/>
          <w:szCs w:val="20"/>
        </w:rPr>
        <w:lastRenderedPageBreak/>
        <w:t xml:space="preserve">ATTACHMENT 4: </w:t>
      </w:r>
    </w:p>
    <w:p w14:paraId="463CF275" w14:textId="65C7EA9E" w:rsidR="00555800" w:rsidRDefault="00555800" w:rsidP="008F4B09">
      <w:pPr>
        <w:pStyle w:val="AttachmentsAttachments"/>
      </w:pPr>
      <w:r w:rsidRPr="00555800">
        <w:t>documenting RESPONSE TO SUSPECTED CHILD ABUSE: TEMPLATE FOR ALL VICTORIAN EARLY CHILDHOOD SERVICES</w:t>
      </w:r>
    </w:p>
    <w:p w14:paraId="2354A971" w14:textId="77777777" w:rsidR="00555800" w:rsidRPr="00F5054F" w:rsidRDefault="00555800" w:rsidP="008F4B09">
      <w:pPr>
        <w:pStyle w:val="AttachmentsAttachments"/>
      </w:pPr>
    </w:p>
    <w:p w14:paraId="1BA0751D" w14:textId="36CC1F3C" w:rsidR="00555800" w:rsidRPr="00555800" w:rsidRDefault="00555800" w:rsidP="00555800">
      <w:pPr>
        <w:rPr>
          <w:rFonts w:ascii="Arial" w:hAnsi="Arial" w:cs="Arial"/>
          <w:sz w:val="20"/>
          <w:szCs w:val="20"/>
        </w:rPr>
      </w:pPr>
      <w:r w:rsidRPr="00555800">
        <w:rPr>
          <w:rFonts w:ascii="Arial" w:hAnsi="Arial" w:cs="Arial"/>
          <w:sz w:val="20"/>
          <w:szCs w:val="20"/>
        </w:rPr>
        <w:t>Under the National Quality Framework, the approved provider of an education and care service must ensure that an incident, injury, trauma and illness record is kept</w:t>
      </w:r>
      <w:r w:rsidRPr="00555800">
        <w:rPr>
          <w:rFonts w:ascii="Arial" w:hAnsi="Arial" w:cs="Arial"/>
          <w:color w:val="0070C0"/>
          <w:sz w:val="20"/>
          <w:szCs w:val="20"/>
        </w:rPr>
        <w:t xml:space="preserve">. </w:t>
      </w:r>
      <w:r w:rsidRPr="00555800">
        <w:rPr>
          <w:rFonts w:ascii="Arial" w:hAnsi="Arial" w:cs="Arial"/>
          <w:sz w:val="20"/>
          <w:szCs w:val="20"/>
        </w:rPr>
        <w:t xml:space="preserve">This template aligns with this </w:t>
      </w:r>
      <w:r w:rsidR="00DB2B17" w:rsidRPr="00555800">
        <w:rPr>
          <w:rFonts w:ascii="Arial" w:hAnsi="Arial" w:cs="Arial"/>
          <w:sz w:val="20"/>
          <w:szCs w:val="20"/>
        </w:rPr>
        <w:t>requirement,</w:t>
      </w:r>
      <w:r w:rsidRPr="00555800">
        <w:rPr>
          <w:rFonts w:ascii="Arial" w:hAnsi="Arial" w:cs="Arial"/>
          <w:sz w:val="20"/>
          <w:szCs w:val="20"/>
        </w:rPr>
        <w:t xml:space="preserve"> and it is strongly recommended that all early childhood service staff utilise this template for incidents, disclosures and suspicions of child abuse.</w:t>
      </w:r>
    </w:p>
    <w:p w14:paraId="75B99E3E" w14:textId="510FBB34" w:rsidR="00555800" w:rsidRPr="00555800" w:rsidRDefault="00555800" w:rsidP="00555800">
      <w:pPr>
        <w:rPr>
          <w:rFonts w:ascii="Arial" w:hAnsi="Arial" w:cs="Arial"/>
          <w:sz w:val="20"/>
          <w:szCs w:val="20"/>
        </w:rPr>
      </w:pPr>
      <w:r w:rsidRPr="00555800">
        <w:rPr>
          <w:rFonts w:ascii="Arial" w:hAnsi="Arial" w:cs="Arial"/>
          <w:sz w:val="20"/>
          <w:szCs w:val="20"/>
        </w:rPr>
        <w:t xml:space="preserve">Completing this template should not impact on reporting times. If a child is in immediate danger </w:t>
      </w:r>
      <w:r>
        <w:rPr>
          <w:rFonts w:ascii="Arial" w:hAnsi="Arial" w:cs="Arial"/>
          <w:sz w:val="20"/>
          <w:szCs w:val="20"/>
        </w:rPr>
        <w:t>educators/</w:t>
      </w:r>
      <w:r w:rsidRPr="00555800">
        <w:rPr>
          <w:rFonts w:ascii="Arial" w:hAnsi="Arial" w:cs="Arial"/>
          <w:sz w:val="20"/>
          <w:szCs w:val="20"/>
        </w:rPr>
        <w:t>staff should immediately contact Victoria Police on 000.</w:t>
      </w:r>
    </w:p>
    <w:p w14:paraId="6CF8A004" w14:textId="77777777" w:rsidR="00555800" w:rsidRPr="00555800" w:rsidRDefault="00555800" w:rsidP="00555800">
      <w:pPr>
        <w:rPr>
          <w:rFonts w:ascii="Arial" w:hAnsi="Arial" w:cs="Arial"/>
          <w:sz w:val="20"/>
          <w:szCs w:val="20"/>
        </w:rPr>
      </w:pPr>
      <w:r w:rsidRPr="00555800">
        <w:rPr>
          <w:rFonts w:ascii="Arial" w:hAnsi="Arial" w:cs="Arial"/>
          <w:sz w:val="20"/>
          <w:szCs w:val="20"/>
        </w:rPr>
        <w:t xml:space="preserve">When completing this template, the aim should be to provide as much factual information as possible. This information will be critical and may be sought at a later date if the matter is the subject of Court proceedings. </w:t>
      </w:r>
    </w:p>
    <w:tbl>
      <w:tblPr>
        <w:tblStyle w:val="TableGrid"/>
        <w:tblW w:w="0" w:type="auto"/>
        <w:tblLook w:val="04A0" w:firstRow="1" w:lastRow="0" w:firstColumn="1" w:lastColumn="0" w:noHBand="0" w:noVBand="1"/>
      </w:tblPr>
      <w:tblGrid>
        <w:gridCol w:w="9487"/>
      </w:tblGrid>
      <w:tr w:rsidR="00555800" w14:paraId="7852B472" w14:textId="77777777" w:rsidTr="00555800">
        <w:tc>
          <w:tcPr>
            <w:tcW w:w="9487" w:type="dxa"/>
            <w:shd w:val="clear" w:color="auto" w:fill="A5A5A5" w:themeFill="accent3"/>
          </w:tcPr>
          <w:p w14:paraId="37C76AA3" w14:textId="77777777" w:rsidR="00555800" w:rsidRPr="00555800" w:rsidRDefault="00555800" w:rsidP="004E65BE">
            <w:pPr>
              <w:rPr>
                <w:rFonts w:ascii="Arial" w:hAnsi="Arial" w:cs="Arial"/>
                <w:sz w:val="20"/>
                <w:szCs w:val="20"/>
              </w:rPr>
            </w:pPr>
            <w:r w:rsidRPr="00555800">
              <w:rPr>
                <w:rFonts w:ascii="Arial" w:hAnsi="Arial" w:cs="Arial"/>
                <w:color w:val="FFFFFF" w:themeColor="background1"/>
                <w:sz w:val="20"/>
                <w:szCs w:val="20"/>
              </w:rPr>
              <w:t>Staff member leading the response</w:t>
            </w:r>
          </w:p>
        </w:tc>
      </w:tr>
      <w:tr w:rsidR="00555800" w14:paraId="3F11FF02" w14:textId="77777777" w:rsidTr="00555800">
        <w:tc>
          <w:tcPr>
            <w:tcW w:w="9487" w:type="dxa"/>
          </w:tcPr>
          <w:p w14:paraId="0B9040F8" w14:textId="77777777" w:rsidR="00555800" w:rsidRDefault="00555800" w:rsidP="004E65BE">
            <w:pPr>
              <w:rPr>
                <w:rFonts w:ascii="Arial" w:hAnsi="Arial" w:cs="Arial"/>
                <w:sz w:val="20"/>
                <w:szCs w:val="20"/>
              </w:rPr>
            </w:pPr>
            <w:r w:rsidRPr="00555800">
              <w:rPr>
                <w:rFonts w:ascii="Arial" w:hAnsi="Arial" w:cs="Arial"/>
                <w:sz w:val="20"/>
                <w:szCs w:val="20"/>
              </w:rPr>
              <w:t>Name:</w:t>
            </w:r>
          </w:p>
          <w:p w14:paraId="17E17353" w14:textId="77777777" w:rsidR="00F23510" w:rsidRPr="00555800" w:rsidRDefault="00F23510" w:rsidP="004E65BE">
            <w:pPr>
              <w:rPr>
                <w:rFonts w:ascii="Arial" w:hAnsi="Arial" w:cs="Arial"/>
                <w:sz w:val="20"/>
                <w:szCs w:val="20"/>
              </w:rPr>
            </w:pPr>
          </w:p>
        </w:tc>
      </w:tr>
      <w:tr w:rsidR="00555800" w14:paraId="730E248B" w14:textId="77777777" w:rsidTr="00555800">
        <w:tc>
          <w:tcPr>
            <w:tcW w:w="9487" w:type="dxa"/>
          </w:tcPr>
          <w:p w14:paraId="3614A146" w14:textId="77777777" w:rsidR="00555800" w:rsidRDefault="00555800" w:rsidP="004E65BE">
            <w:pPr>
              <w:rPr>
                <w:rFonts w:ascii="Arial" w:hAnsi="Arial" w:cs="Arial"/>
                <w:sz w:val="20"/>
                <w:szCs w:val="20"/>
              </w:rPr>
            </w:pPr>
            <w:r w:rsidRPr="00555800">
              <w:rPr>
                <w:rFonts w:ascii="Arial" w:hAnsi="Arial" w:cs="Arial"/>
                <w:sz w:val="20"/>
                <w:szCs w:val="20"/>
              </w:rPr>
              <w:t>Occupation:</w:t>
            </w:r>
          </w:p>
          <w:p w14:paraId="3070D0FC" w14:textId="77777777" w:rsidR="00F23510" w:rsidRPr="00555800" w:rsidRDefault="00F23510" w:rsidP="004E65BE">
            <w:pPr>
              <w:rPr>
                <w:rFonts w:ascii="Arial" w:hAnsi="Arial" w:cs="Arial"/>
                <w:sz w:val="20"/>
                <w:szCs w:val="20"/>
              </w:rPr>
            </w:pPr>
          </w:p>
        </w:tc>
      </w:tr>
      <w:tr w:rsidR="00555800" w14:paraId="1AE07782" w14:textId="77777777" w:rsidTr="00555800">
        <w:tc>
          <w:tcPr>
            <w:tcW w:w="9487" w:type="dxa"/>
          </w:tcPr>
          <w:p w14:paraId="374966BC" w14:textId="77777777" w:rsidR="00555800" w:rsidRDefault="00555800" w:rsidP="004E65BE">
            <w:pPr>
              <w:rPr>
                <w:rFonts w:ascii="Arial" w:hAnsi="Arial" w:cs="Arial"/>
                <w:sz w:val="20"/>
                <w:szCs w:val="20"/>
              </w:rPr>
            </w:pPr>
            <w:r w:rsidRPr="00555800">
              <w:rPr>
                <w:rFonts w:ascii="Arial" w:hAnsi="Arial" w:cs="Arial"/>
                <w:sz w:val="20"/>
                <w:szCs w:val="20"/>
              </w:rPr>
              <w:t>Service address:</w:t>
            </w:r>
          </w:p>
          <w:p w14:paraId="009CCFE7" w14:textId="77777777" w:rsidR="00F23510" w:rsidRPr="00555800" w:rsidRDefault="00F23510" w:rsidP="004E65BE">
            <w:pPr>
              <w:rPr>
                <w:rFonts w:ascii="Arial" w:hAnsi="Arial" w:cs="Arial"/>
                <w:sz w:val="20"/>
                <w:szCs w:val="20"/>
              </w:rPr>
            </w:pPr>
          </w:p>
        </w:tc>
      </w:tr>
      <w:tr w:rsidR="00555800" w14:paraId="5AE6F77B" w14:textId="77777777" w:rsidTr="00555800">
        <w:tc>
          <w:tcPr>
            <w:tcW w:w="9487" w:type="dxa"/>
          </w:tcPr>
          <w:p w14:paraId="40625031" w14:textId="77777777" w:rsidR="00555800" w:rsidRDefault="00555800" w:rsidP="004E65BE">
            <w:pPr>
              <w:rPr>
                <w:rFonts w:ascii="Arial" w:hAnsi="Arial" w:cs="Arial"/>
                <w:sz w:val="20"/>
                <w:szCs w:val="20"/>
              </w:rPr>
            </w:pPr>
            <w:r w:rsidRPr="00555800">
              <w:rPr>
                <w:rFonts w:ascii="Arial" w:hAnsi="Arial" w:cs="Arial"/>
                <w:sz w:val="20"/>
                <w:szCs w:val="20"/>
              </w:rPr>
              <w:t>Relationship to the child:</w:t>
            </w:r>
          </w:p>
          <w:p w14:paraId="30557E9C" w14:textId="77777777" w:rsidR="00F23510" w:rsidRPr="00555800" w:rsidRDefault="00F23510" w:rsidP="004E65BE">
            <w:pPr>
              <w:rPr>
                <w:rFonts w:ascii="Arial" w:hAnsi="Arial" w:cs="Arial"/>
                <w:sz w:val="20"/>
                <w:szCs w:val="20"/>
              </w:rPr>
            </w:pPr>
          </w:p>
        </w:tc>
      </w:tr>
    </w:tbl>
    <w:p w14:paraId="4A82E6A2" w14:textId="77777777" w:rsidR="00555800" w:rsidRPr="00F23510" w:rsidRDefault="00555800" w:rsidP="00F5054F">
      <w:pPr>
        <w:pStyle w:val="TableHeading"/>
      </w:pPr>
    </w:p>
    <w:p w14:paraId="60FB6FFE" w14:textId="590C5E1A" w:rsidR="00555800" w:rsidRDefault="00555800" w:rsidP="00F5054F">
      <w:pPr>
        <w:pStyle w:val="TableHeading"/>
      </w:pPr>
      <w:r w:rsidRPr="00555800">
        <w:t>CRITICAL ACTION 1: IMMEDIATE RESPONSE TO AN INCIDENT</w:t>
      </w:r>
    </w:p>
    <w:p w14:paraId="394BEA39" w14:textId="77777777" w:rsidR="00555800" w:rsidRPr="00F23510" w:rsidRDefault="00555800" w:rsidP="00F5054F">
      <w:pPr>
        <w:pStyle w:val="TableHeading"/>
      </w:pPr>
    </w:p>
    <w:tbl>
      <w:tblPr>
        <w:tblStyle w:val="TableGrid"/>
        <w:tblW w:w="0" w:type="auto"/>
        <w:tblLook w:val="04A0" w:firstRow="1" w:lastRow="0" w:firstColumn="1" w:lastColumn="0" w:noHBand="0" w:noVBand="1"/>
      </w:tblPr>
      <w:tblGrid>
        <w:gridCol w:w="9629"/>
      </w:tblGrid>
      <w:tr w:rsidR="00555800" w14:paraId="48F43EC7" w14:textId="77777777" w:rsidTr="004E65BE">
        <w:tc>
          <w:tcPr>
            <w:tcW w:w="10194" w:type="dxa"/>
            <w:shd w:val="clear" w:color="auto" w:fill="A5A5A5" w:themeFill="accent3"/>
          </w:tcPr>
          <w:p w14:paraId="45A0E815" w14:textId="77777777" w:rsidR="00555800" w:rsidRPr="00C467F3" w:rsidRDefault="00555800" w:rsidP="004E65BE">
            <w:pPr>
              <w:rPr>
                <w:color w:val="FFFFFF" w:themeColor="background1"/>
              </w:rPr>
            </w:pPr>
            <w:r w:rsidRPr="00C467F3">
              <w:rPr>
                <w:color w:val="FFFFFF" w:themeColor="background1"/>
              </w:rPr>
              <w:t xml:space="preserve">Responding to an emergency </w:t>
            </w:r>
          </w:p>
        </w:tc>
      </w:tr>
      <w:tr w:rsidR="00555800" w14:paraId="241C096D" w14:textId="77777777" w:rsidTr="004E65BE">
        <w:tc>
          <w:tcPr>
            <w:tcW w:w="10194" w:type="dxa"/>
          </w:tcPr>
          <w:p w14:paraId="5D192744" w14:textId="77777777" w:rsidR="00555800" w:rsidRPr="00555800" w:rsidRDefault="00555800" w:rsidP="004E65BE">
            <w:pPr>
              <w:rPr>
                <w:rFonts w:ascii="Arial" w:hAnsi="Arial" w:cs="Arial"/>
                <w:sz w:val="20"/>
                <w:szCs w:val="20"/>
              </w:rPr>
            </w:pPr>
            <w:r w:rsidRPr="00555800">
              <w:rPr>
                <w:rFonts w:ascii="Arial" w:hAnsi="Arial" w:cs="Arial"/>
                <w:sz w:val="20"/>
                <w:szCs w:val="20"/>
              </w:rPr>
              <w:t>Did the chid require first aid? If YES, provide Details?</w:t>
            </w:r>
          </w:p>
          <w:p w14:paraId="290446C7" w14:textId="77777777" w:rsidR="00555800" w:rsidRPr="00555800" w:rsidRDefault="00555800" w:rsidP="004E65BE">
            <w:pPr>
              <w:rPr>
                <w:rFonts w:ascii="Arial" w:hAnsi="Arial" w:cs="Arial"/>
                <w:sz w:val="20"/>
                <w:szCs w:val="20"/>
              </w:rPr>
            </w:pPr>
          </w:p>
        </w:tc>
      </w:tr>
      <w:tr w:rsidR="00555800" w14:paraId="0937EDF4" w14:textId="77777777" w:rsidTr="004E65BE">
        <w:tc>
          <w:tcPr>
            <w:tcW w:w="10194" w:type="dxa"/>
          </w:tcPr>
          <w:p w14:paraId="7E97B7A4" w14:textId="77777777" w:rsidR="00555800" w:rsidRDefault="00555800" w:rsidP="004E65BE">
            <w:pPr>
              <w:rPr>
                <w:rFonts w:ascii="Arial" w:hAnsi="Arial" w:cs="Arial"/>
                <w:sz w:val="20"/>
                <w:szCs w:val="20"/>
              </w:rPr>
            </w:pPr>
            <w:r w:rsidRPr="00555800">
              <w:rPr>
                <w:rFonts w:ascii="Arial" w:hAnsi="Arial" w:cs="Arial"/>
                <w:sz w:val="20"/>
                <w:szCs w:val="20"/>
              </w:rPr>
              <w:t xml:space="preserve">Who administrated First aid? (Name and Title) </w:t>
            </w:r>
          </w:p>
          <w:p w14:paraId="62A258DC" w14:textId="77777777" w:rsidR="00F23510" w:rsidRPr="00555800" w:rsidRDefault="00F23510" w:rsidP="004E65BE">
            <w:pPr>
              <w:rPr>
                <w:rFonts w:ascii="Arial" w:hAnsi="Arial" w:cs="Arial"/>
                <w:sz w:val="20"/>
                <w:szCs w:val="20"/>
              </w:rPr>
            </w:pPr>
          </w:p>
        </w:tc>
      </w:tr>
      <w:tr w:rsidR="00555800" w14:paraId="4298D658" w14:textId="77777777" w:rsidTr="004E65BE">
        <w:tc>
          <w:tcPr>
            <w:tcW w:w="10194" w:type="dxa"/>
          </w:tcPr>
          <w:p w14:paraId="41B0710C" w14:textId="77777777" w:rsidR="00555800" w:rsidRPr="00555800" w:rsidRDefault="00555800" w:rsidP="004E65BE">
            <w:pPr>
              <w:rPr>
                <w:rFonts w:ascii="Arial" w:hAnsi="Arial" w:cs="Arial"/>
                <w:sz w:val="20"/>
                <w:szCs w:val="20"/>
              </w:rPr>
            </w:pPr>
            <w:r w:rsidRPr="00555800">
              <w:rPr>
                <w:rFonts w:ascii="Arial" w:hAnsi="Arial" w:cs="Arial"/>
                <w:sz w:val="20"/>
                <w:szCs w:val="20"/>
              </w:rPr>
              <w:t>Did the child require further immediate medical assistance?</w:t>
            </w:r>
          </w:p>
          <w:p w14:paraId="28EDB72C" w14:textId="77777777" w:rsidR="00555800" w:rsidRPr="00555800" w:rsidRDefault="00555800" w:rsidP="004E65BE">
            <w:pPr>
              <w:rPr>
                <w:rFonts w:ascii="Arial" w:hAnsi="Arial" w:cs="Arial"/>
                <w:sz w:val="20"/>
                <w:szCs w:val="20"/>
              </w:rPr>
            </w:pPr>
          </w:p>
        </w:tc>
      </w:tr>
      <w:tr w:rsidR="00555800" w14:paraId="54A9B6F7" w14:textId="77777777" w:rsidTr="004E65BE">
        <w:tc>
          <w:tcPr>
            <w:tcW w:w="10194" w:type="dxa"/>
          </w:tcPr>
          <w:p w14:paraId="7C63D31E" w14:textId="77777777" w:rsidR="00555800" w:rsidRPr="00555800" w:rsidRDefault="00555800" w:rsidP="004E65BE">
            <w:pPr>
              <w:rPr>
                <w:rFonts w:ascii="Arial" w:hAnsi="Arial" w:cs="Arial"/>
                <w:sz w:val="16"/>
                <w:szCs w:val="16"/>
              </w:rPr>
            </w:pPr>
            <w:r w:rsidRPr="00555800">
              <w:rPr>
                <w:rFonts w:ascii="Arial" w:hAnsi="Arial" w:cs="Arial"/>
                <w:sz w:val="20"/>
                <w:szCs w:val="20"/>
              </w:rPr>
              <w:t xml:space="preserve">Current location and safety status: </w:t>
            </w:r>
            <w:r w:rsidRPr="00555800">
              <w:rPr>
                <w:rFonts w:ascii="Arial" w:hAnsi="Arial" w:cs="Arial"/>
                <w:sz w:val="16"/>
                <w:szCs w:val="16"/>
              </w:rPr>
              <w:t>e.g. are all impacted children safe and not in any immediate danger? If a child is in immediate danger staff should report immediately to Victoria police on 000</w:t>
            </w:r>
          </w:p>
          <w:p w14:paraId="7B58A659" w14:textId="77777777" w:rsidR="00555800" w:rsidRDefault="00555800" w:rsidP="004E65BE">
            <w:pPr>
              <w:rPr>
                <w:rFonts w:ascii="Arial" w:hAnsi="Arial" w:cs="Arial"/>
                <w:sz w:val="20"/>
                <w:szCs w:val="20"/>
              </w:rPr>
            </w:pPr>
          </w:p>
          <w:p w14:paraId="48B40D67" w14:textId="77777777" w:rsidR="00F23510" w:rsidRDefault="00F23510" w:rsidP="004E65BE">
            <w:pPr>
              <w:rPr>
                <w:rFonts w:ascii="Arial" w:hAnsi="Arial" w:cs="Arial"/>
                <w:sz w:val="20"/>
                <w:szCs w:val="20"/>
              </w:rPr>
            </w:pPr>
          </w:p>
          <w:p w14:paraId="1CA72E58" w14:textId="77777777" w:rsidR="00870BA6" w:rsidRPr="00555800" w:rsidRDefault="00870BA6" w:rsidP="004E65BE">
            <w:pPr>
              <w:rPr>
                <w:rFonts w:ascii="Arial" w:hAnsi="Arial" w:cs="Arial"/>
                <w:sz w:val="20"/>
                <w:szCs w:val="20"/>
              </w:rPr>
            </w:pPr>
          </w:p>
        </w:tc>
      </w:tr>
    </w:tbl>
    <w:p w14:paraId="41B52A86" w14:textId="77777777" w:rsidR="00FF7620" w:rsidRDefault="00FF7620" w:rsidP="00F5054F">
      <w:pPr>
        <w:pStyle w:val="TableHeading"/>
      </w:pPr>
    </w:p>
    <w:p w14:paraId="38537763" w14:textId="77CAFF68" w:rsidR="00555800" w:rsidRDefault="00FF7620" w:rsidP="00F5054F">
      <w:pPr>
        <w:pStyle w:val="TableHeading"/>
      </w:pPr>
      <w:r>
        <w:t>INFORMATION OF THE ALLEGED VICTIM</w:t>
      </w:r>
    </w:p>
    <w:p w14:paraId="39F7F050" w14:textId="77777777" w:rsidR="00FF7620" w:rsidRPr="00F23510" w:rsidRDefault="00FF7620" w:rsidP="00F5054F">
      <w:pPr>
        <w:pStyle w:val="TableHeading"/>
      </w:pPr>
    </w:p>
    <w:tbl>
      <w:tblPr>
        <w:tblStyle w:val="TableGrid"/>
        <w:tblW w:w="0" w:type="auto"/>
        <w:tblLook w:val="04A0" w:firstRow="1" w:lastRow="0" w:firstColumn="1" w:lastColumn="0" w:noHBand="0" w:noVBand="1"/>
      </w:tblPr>
      <w:tblGrid>
        <w:gridCol w:w="4828"/>
        <w:gridCol w:w="4801"/>
      </w:tblGrid>
      <w:tr w:rsidR="00555800" w14:paraId="45856EF7" w14:textId="77777777" w:rsidTr="004E65BE">
        <w:tc>
          <w:tcPr>
            <w:tcW w:w="10194" w:type="dxa"/>
            <w:gridSpan w:val="2"/>
            <w:shd w:val="clear" w:color="auto" w:fill="A5A5A5" w:themeFill="accent3"/>
          </w:tcPr>
          <w:p w14:paraId="146A1A73" w14:textId="77777777" w:rsidR="00555800" w:rsidRPr="00555800" w:rsidRDefault="00555800" w:rsidP="004E65BE">
            <w:pPr>
              <w:rPr>
                <w:rFonts w:ascii="Arial" w:hAnsi="Arial" w:cs="Arial"/>
                <w:sz w:val="20"/>
                <w:szCs w:val="20"/>
              </w:rPr>
            </w:pPr>
            <w:bookmarkStart w:id="20" w:name="_Hlk178776297"/>
            <w:r w:rsidRPr="00555800">
              <w:rPr>
                <w:rFonts w:ascii="Arial" w:hAnsi="Arial" w:cs="Arial"/>
                <w:color w:val="FFFFFF" w:themeColor="background1"/>
                <w:sz w:val="20"/>
                <w:szCs w:val="20"/>
              </w:rPr>
              <w:t>Child’s personal details</w:t>
            </w:r>
          </w:p>
        </w:tc>
      </w:tr>
      <w:tr w:rsidR="00555800" w14:paraId="75E33EF9" w14:textId="77777777" w:rsidTr="004E65BE">
        <w:tc>
          <w:tcPr>
            <w:tcW w:w="5097" w:type="dxa"/>
          </w:tcPr>
          <w:p w14:paraId="0242C613" w14:textId="77777777" w:rsidR="00555800" w:rsidRDefault="00555800" w:rsidP="004E65BE">
            <w:pPr>
              <w:rPr>
                <w:rFonts w:ascii="Arial" w:hAnsi="Arial" w:cs="Arial"/>
                <w:sz w:val="20"/>
                <w:szCs w:val="20"/>
              </w:rPr>
            </w:pPr>
            <w:r w:rsidRPr="00555800">
              <w:rPr>
                <w:rFonts w:ascii="Arial" w:hAnsi="Arial" w:cs="Arial"/>
                <w:sz w:val="20"/>
                <w:szCs w:val="20"/>
              </w:rPr>
              <w:t>Name:</w:t>
            </w:r>
          </w:p>
          <w:p w14:paraId="2AFED49F" w14:textId="77777777" w:rsidR="00F23510" w:rsidRPr="00555800" w:rsidRDefault="00F23510" w:rsidP="004E65BE">
            <w:pPr>
              <w:rPr>
                <w:rFonts w:ascii="Arial" w:hAnsi="Arial" w:cs="Arial"/>
                <w:sz w:val="20"/>
                <w:szCs w:val="20"/>
              </w:rPr>
            </w:pPr>
          </w:p>
        </w:tc>
        <w:tc>
          <w:tcPr>
            <w:tcW w:w="5097" w:type="dxa"/>
          </w:tcPr>
          <w:p w14:paraId="0D2F97E7" w14:textId="77777777" w:rsidR="00555800" w:rsidRPr="00555800" w:rsidRDefault="00555800" w:rsidP="004E65BE">
            <w:pPr>
              <w:rPr>
                <w:rFonts w:ascii="Arial" w:hAnsi="Arial" w:cs="Arial"/>
                <w:sz w:val="20"/>
                <w:szCs w:val="20"/>
              </w:rPr>
            </w:pPr>
            <w:r w:rsidRPr="00555800">
              <w:rPr>
                <w:rFonts w:ascii="Arial" w:hAnsi="Arial" w:cs="Arial"/>
                <w:sz w:val="20"/>
                <w:szCs w:val="20"/>
              </w:rPr>
              <w:t>Gender:</w:t>
            </w:r>
          </w:p>
        </w:tc>
      </w:tr>
      <w:tr w:rsidR="00555800" w14:paraId="4525A772" w14:textId="77777777" w:rsidTr="004E65BE">
        <w:tc>
          <w:tcPr>
            <w:tcW w:w="5097" w:type="dxa"/>
          </w:tcPr>
          <w:p w14:paraId="29F3D04B" w14:textId="50D286DA" w:rsidR="00555800" w:rsidRPr="00555800" w:rsidRDefault="00555800" w:rsidP="004E65BE">
            <w:pPr>
              <w:rPr>
                <w:rFonts w:ascii="Arial" w:hAnsi="Arial" w:cs="Arial"/>
                <w:sz w:val="20"/>
                <w:szCs w:val="20"/>
              </w:rPr>
            </w:pPr>
            <w:r w:rsidRPr="00555800">
              <w:rPr>
                <w:rFonts w:ascii="Arial" w:hAnsi="Arial" w:cs="Arial"/>
                <w:sz w:val="20"/>
                <w:szCs w:val="20"/>
              </w:rPr>
              <w:t xml:space="preserve">Relationship to service: (e.g. </w:t>
            </w:r>
            <w:r>
              <w:rPr>
                <w:rFonts w:ascii="Arial" w:hAnsi="Arial" w:cs="Arial"/>
                <w:sz w:val="20"/>
                <w:szCs w:val="20"/>
              </w:rPr>
              <w:t>sessions enrolled in</w:t>
            </w:r>
            <w:r w:rsidRPr="00555800">
              <w:rPr>
                <w:rFonts w:ascii="Arial" w:hAnsi="Arial" w:cs="Arial"/>
                <w:sz w:val="20"/>
                <w:szCs w:val="20"/>
              </w:rPr>
              <w:t>)</w:t>
            </w:r>
          </w:p>
          <w:p w14:paraId="098A8E36" w14:textId="77777777" w:rsidR="00555800" w:rsidRPr="00555800" w:rsidRDefault="00555800" w:rsidP="004E65BE">
            <w:pPr>
              <w:rPr>
                <w:rFonts w:ascii="Arial" w:hAnsi="Arial" w:cs="Arial"/>
                <w:sz w:val="20"/>
                <w:szCs w:val="20"/>
              </w:rPr>
            </w:pPr>
          </w:p>
        </w:tc>
        <w:tc>
          <w:tcPr>
            <w:tcW w:w="5097" w:type="dxa"/>
          </w:tcPr>
          <w:p w14:paraId="237E739A" w14:textId="77777777" w:rsidR="00555800" w:rsidRPr="00555800" w:rsidRDefault="00555800" w:rsidP="004E65BE">
            <w:pPr>
              <w:rPr>
                <w:rFonts w:ascii="Arial" w:hAnsi="Arial" w:cs="Arial"/>
                <w:sz w:val="20"/>
                <w:szCs w:val="20"/>
              </w:rPr>
            </w:pPr>
            <w:r w:rsidRPr="00555800">
              <w:rPr>
                <w:rFonts w:ascii="Arial" w:hAnsi="Arial" w:cs="Arial"/>
                <w:sz w:val="20"/>
                <w:szCs w:val="20"/>
              </w:rPr>
              <w:t>Date of Birth:</w:t>
            </w:r>
          </w:p>
        </w:tc>
      </w:tr>
      <w:tr w:rsidR="00555800" w14:paraId="18E94328" w14:textId="77777777" w:rsidTr="004E65BE">
        <w:tc>
          <w:tcPr>
            <w:tcW w:w="10194" w:type="dxa"/>
            <w:gridSpan w:val="2"/>
          </w:tcPr>
          <w:p w14:paraId="0A5E55D7" w14:textId="77777777" w:rsidR="00555800" w:rsidRDefault="00555800" w:rsidP="004E65BE">
            <w:pPr>
              <w:rPr>
                <w:rFonts w:ascii="Arial" w:hAnsi="Arial" w:cs="Arial"/>
                <w:sz w:val="20"/>
                <w:szCs w:val="20"/>
              </w:rPr>
            </w:pPr>
            <w:r w:rsidRPr="00555800">
              <w:rPr>
                <w:rFonts w:ascii="Arial" w:hAnsi="Arial" w:cs="Arial"/>
                <w:sz w:val="20"/>
                <w:szCs w:val="20"/>
              </w:rPr>
              <w:t>Residential Address:</w:t>
            </w:r>
          </w:p>
          <w:p w14:paraId="5095ABB6" w14:textId="77777777" w:rsidR="00F23510" w:rsidRPr="00555800" w:rsidRDefault="00F23510" w:rsidP="004E65BE">
            <w:pPr>
              <w:rPr>
                <w:rFonts w:ascii="Arial" w:hAnsi="Arial" w:cs="Arial"/>
                <w:sz w:val="20"/>
                <w:szCs w:val="20"/>
              </w:rPr>
            </w:pPr>
          </w:p>
        </w:tc>
      </w:tr>
      <w:tr w:rsidR="00555800" w14:paraId="79A4061C" w14:textId="77777777" w:rsidTr="004E65BE">
        <w:tc>
          <w:tcPr>
            <w:tcW w:w="10194" w:type="dxa"/>
            <w:gridSpan w:val="2"/>
          </w:tcPr>
          <w:p w14:paraId="592841CD" w14:textId="77777777" w:rsidR="00555800" w:rsidRDefault="00555800" w:rsidP="004E65BE">
            <w:pPr>
              <w:rPr>
                <w:rFonts w:ascii="Arial" w:hAnsi="Arial" w:cs="Arial"/>
                <w:sz w:val="20"/>
                <w:szCs w:val="20"/>
              </w:rPr>
            </w:pPr>
            <w:r w:rsidRPr="00555800">
              <w:rPr>
                <w:rFonts w:ascii="Arial" w:hAnsi="Arial" w:cs="Arial"/>
                <w:sz w:val="20"/>
                <w:szCs w:val="20"/>
              </w:rPr>
              <w:t>Parent/Carer Name:</w:t>
            </w:r>
          </w:p>
          <w:p w14:paraId="47C2076F" w14:textId="77777777" w:rsidR="00F23510" w:rsidRPr="00555800" w:rsidRDefault="00F23510" w:rsidP="004E65BE">
            <w:pPr>
              <w:rPr>
                <w:rFonts w:ascii="Arial" w:hAnsi="Arial" w:cs="Arial"/>
                <w:sz w:val="20"/>
                <w:szCs w:val="20"/>
              </w:rPr>
            </w:pPr>
          </w:p>
        </w:tc>
      </w:tr>
      <w:tr w:rsidR="00555800" w14:paraId="13646462" w14:textId="77777777" w:rsidTr="004E65BE">
        <w:tc>
          <w:tcPr>
            <w:tcW w:w="10194" w:type="dxa"/>
            <w:gridSpan w:val="2"/>
          </w:tcPr>
          <w:p w14:paraId="291FA283" w14:textId="77777777" w:rsidR="00555800" w:rsidRDefault="00555800" w:rsidP="004E65BE">
            <w:pPr>
              <w:rPr>
                <w:rFonts w:ascii="Arial" w:hAnsi="Arial" w:cs="Arial"/>
                <w:sz w:val="20"/>
                <w:szCs w:val="20"/>
              </w:rPr>
            </w:pPr>
            <w:r w:rsidRPr="00555800">
              <w:rPr>
                <w:rFonts w:ascii="Arial" w:hAnsi="Arial" w:cs="Arial"/>
                <w:sz w:val="20"/>
                <w:szCs w:val="20"/>
              </w:rPr>
              <w:t xml:space="preserve">Parent/Carer contact number: </w:t>
            </w:r>
          </w:p>
          <w:p w14:paraId="248B69BE" w14:textId="77777777" w:rsidR="00F23510" w:rsidRPr="00555800" w:rsidRDefault="00F23510" w:rsidP="004E65BE">
            <w:pPr>
              <w:rPr>
                <w:rFonts w:ascii="Arial" w:hAnsi="Arial" w:cs="Arial"/>
                <w:sz w:val="20"/>
                <w:szCs w:val="20"/>
              </w:rPr>
            </w:pPr>
          </w:p>
        </w:tc>
      </w:tr>
      <w:tr w:rsidR="00555800" w14:paraId="7B9446D1" w14:textId="77777777" w:rsidTr="004E65BE">
        <w:tc>
          <w:tcPr>
            <w:tcW w:w="10194" w:type="dxa"/>
            <w:gridSpan w:val="2"/>
          </w:tcPr>
          <w:p w14:paraId="487FC6F2" w14:textId="77777777" w:rsidR="00555800" w:rsidRDefault="00555800" w:rsidP="004E65BE">
            <w:pPr>
              <w:rPr>
                <w:rFonts w:ascii="Arial" w:hAnsi="Arial" w:cs="Arial"/>
                <w:sz w:val="20"/>
                <w:szCs w:val="20"/>
              </w:rPr>
            </w:pPr>
            <w:r w:rsidRPr="00555800">
              <w:rPr>
                <w:rFonts w:ascii="Arial" w:hAnsi="Arial" w:cs="Arial"/>
                <w:sz w:val="20"/>
                <w:szCs w:val="20"/>
              </w:rPr>
              <w:t>Language(s) spoken by child:</w:t>
            </w:r>
          </w:p>
          <w:p w14:paraId="5B98F4D2" w14:textId="77777777" w:rsidR="00F23510" w:rsidRDefault="00F23510" w:rsidP="004E65BE">
            <w:pPr>
              <w:rPr>
                <w:rFonts w:ascii="Arial" w:hAnsi="Arial" w:cs="Arial"/>
                <w:sz w:val="20"/>
                <w:szCs w:val="20"/>
              </w:rPr>
            </w:pPr>
          </w:p>
          <w:p w14:paraId="0D6BCC96" w14:textId="77777777" w:rsidR="002B4F16" w:rsidRPr="00555800" w:rsidRDefault="002B4F16" w:rsidP="004E65BE">
            <w:pPr>
              <w:rPr>
                <w:rFonts w:ascii="Arial" w:hAnsi="Arial" w:cs="Arial"/>
                <w:sz w:val="20"/>
                <w:szCs w:val="20"/>
              </w:rPr>
            </w:pPr>
          </w:p>
        </w:tc>
      </w:tr>
      <w:tr w:rsidR="00555800" w14:paraId="26BF44EF" w14:textId="77777777" w:rsidTr="004E65BE">
        <w:tc>
          <w:tcPr>
            <w:tcW w:w="10194" w:type="dxa"/>
            <w:gridSpan w:val="2"/>
          </w:tcPr>
          <w:p w14:paraId="27AC9886" w14:textId="77777777" w:rsidR="00F23510" w:rsidRDefault="00555800" w:rsidP="004E65BE">
            <w:pPr>
              <w:rPr>
                <w:rFonts w:ascii="Arial" w:hAnsi="Arial" w:cs="Arial"/>
                <w:sz w:val="20"/>
                <w:szCs w:val="20"/>
              </w:rPr>
            </w:pPr>
            <w:r w:rsidRPr="00555800">
              <w:rPr>
                <w:rFonts w:ascii="Arial" w:hAnsi="Arial" w:cs="Arial"/>
                <w:sz w:val="20"/>
                <w:szCs w:val="20"/>
              </w:rPr>
              <w:t>Disabilities, mental or physical health issues:</w:t>
            </w:r>
          </w:p>
          <w:p w14:paraId="50A89635" w14:textId="77777777" w:rsidR="00F5054F" w:rsidRDefault="00F5054F" w:rsidP="004E65BE">
            <w:pPr>
              <w:rPr>
                <w:rFonts w:ascii="Arial" w:hAnsi="Arial" w:cs="Arial"/>
                <w:sz w:val="20"/>
                <w:szCs w:val="20"/>
              </w:rPr>
            </w:pPr>
          </w:p>
          <w:p w14:paraId="3F237523" w14:textId="77777777" w:rsidR="00F5054F" w:rsidRDefault="00F5054F" w:rsidP="004E65BE">
            <w:pPr>
              <w:rPr>
                <w:rFonts w:ascii="Arial" w:hAnsi="Arial" w:cs="Arial"/>
                <w:sz w:val="20"/>
                <w:szCs w:val="20"/>
              </w:rPr>
            </w:pPr>
          </w:p>
          <w:p w14:paraId="4859592F" w14:textId="71E25378" w:rsidR="00F5054F" w:rsidRPr="00555800" w:rsidRDefault="00F5054F" w:rsidP="004E65BE">
            <w:pPr>
              <w:rPr>
                <w:rFonts w:ascii="Arial" w:hAnsi="Arial" w:cs="Arial"/>
                <w:sz w:val="20"/>
                <w:szCs w:val="20"/>
              </w:rPr>
            </w:pPr>
          </w:p>
        </w:tc>
      </w:tr>
      <w:bookmarkEnd w:id="20"/>
    </w:tbl>
    <w:p w14:paraId="37B93F40" w14:textId="77777777" w:rsidR="00870BA6" w:rsidRPr="00555800" w:rsidRDefault="00870BA6" w:rsidP="00F5054F">
      <w:pPr>
        <w:pStyle w:val="TableHeading"/>
      </w:pPr>
    </w:p>
    <w:tbl>
      <w:tblPr>
        <w:tblStyle w:val="TableGrid"/>
        <w:tblW w:w="0" w:type="auto"/>
        <w:tblLook w:val="04A0" w:firstRow="1" w:lastRow="0" w:firstColumn="1" w:lastColumn="0" w:noHBand="0" w:noVBand="1"/>
      </w:tblPr>
      <w:tblGrid>
        <w:gridCol w:w="9629"/>
      </w:tblGrid>
      <w:tr w:rsidR="00555800" w14:paraId="7A8A3B18" w14:textId="77777777" w:rsidTr="004E65BE">
        <w:tc>
          <w:tcPr>
            <w:tcW w:w="10194" w:type="dxa"/>
            <w:shd w:val="clear" w:color="auto" w:fill="A5A5A5" w:themeFill="accent3"/>
          </w:tcPr>
          <w:p w14:paraId="7A005A04" w14:textId="77777777" w:rsidR="00555800" w:rsidRPr="00555800" w:rsidRDefault="00555800" w:rsidP="004E65BE">
            <w:pPr>
              <w:rPr>
                <w:rFonts w:ascii="Arial" w:hAnsi="Arial" w:cs="Arial"/>
                <w:sz w:val="20"/>
                <w:szCs w:val="20"/>
              </w:rPr>
            </w:pPr>
            <w:r w:rsidRPr="00555800">
              <w:rPr>
                <w:rFonts w:ascii="Arial" w:hAnsi="Arial" w:cs="Arial"/>
                <w:color w:val="FFFFFF" w:themeColor="background1"/>
                <w:sz w:val="20"/>
                <w:szCs w:val="20"/>
              </w:rPr>
              <w:t xml:space="preserve">Child's background </w:t>
            </w:r>
          </w:p>
        </w:tc>
      </w:tr>
      <w:tr w:rsidR="00555800" w14:paraId="05226CBA" w14:textId="77777777" w:rsidTr="004E65BE">
        <w:tc>
          <w:tcPr>
            <w:tcW w:w="10194" w:type="dxa"/>
          </w:tcPr>
          <w:p w14:paraId="2409FA70" w14:textId="77777777" w:rsidR="00555800" w:rsidRPr="00555800" w:rsidRDefault="00555800" w:rsidP="004E65BE">
            <w:pPr>
              <w:rPr>
                <w:rFonts w:ascii="Arial" w:hAnsi="Arial" w:cs="Arial"/>
                <w:sz w:val="20"/>
                <w:szCs w:val="20"/>
              </w:rPr>
            </w:pPr>
            <w:r w:rsidRPr="00555800">
              <w:rPr>
                <w:rFonts w:ascii="Arial" w:hAnsi="Arial" w:cs="Arial"/>
                <w:sz w:val="20"/>
                <w:szCs w:val="20"/>
              </w:rPr>
              <w:t xml:space="preserve">Cultural status and religious background: </w:t>
            </w:r>
          </w:p>
          <w:p w14:paraId="2DD951C3" w14:textId="77777777" w:rsidR="00555800" w:rsidRPr="00555800" w:rsidRDefault="00555800" w:rsidP="004E65BE">
            <w:pPr>
              <w:rPr>
                <w:rFonts w:ascii="Arial" w:hAnsi="Arial" w:cs="Arial"/>
                <w:sz w:val="20"/>
                <w:szCs w:val="20"/>
              </w:rPr>
            </w:pPr>
          </w:p>
        </w:tc>
      </w:tr>
      <w:tr w:rsidR="00555800" w14:paraId="059866B4" w14:textId="77777777" w:rsidTr="004E65BE">
        <w:tc>
          <w:tcPr>
            <w:tcW w:w="10194" w:type="dxa"/>
          </w:tcPr>
          <w:p w14:paraId="56D88330" w14:textId="77777777" w:rsidR="00555800" w:rsidRDefault="00555800" w:rsidP="004E65BE">
            <w:pPr>
              <w:rPr>
                <w:rFonts w:ascii="Arial" w:hAnsi="Arial" w:cs="Arial"/>
                <w:sz w:val="20"/>
                <w:szCs w:val="20"/>
              </w:rPr>
            </w:pPr>
            <w:r w:rsidRPr="00555800">
              <w:rPr>
                <w:rFonts w:ascii="Arial" w:hAnsi="Arial" w:cs="Arial"/>
                <w:sz w:val="20"/>
                <w:szCs w:val="20"/>
              </w:rPr>
              <w:t>Previous history or indicators of suspected abuse:</w:t>
            </w:r>
          </w:p>
          <w:p w14:paraId="3021D631" w14:textId="77777777" w:rsidR="00870BA6" w:rsidRDefault="00870BA6" w:rsidP="004E65BE">
            <w:pPr>
              <w:rPr>
                <w:rFonts w:ascii="Arial" w:hAnsi="Arial" w:cs="Arial"/>
                <w:sz w:val="20"/>
                <w:szCs w:val="20"/>
              </w:rPr>
            </w:pPr>
          </w:p>
          <w:p w14:paraId="5DDD9471" w14:textId="77777777" w:rsidR="00870BA6" w:rsidRDefault="00870BA6" w:rsidP="004E65BE">
            <w:pPr>
              <w:rPr>
                <w:rFonts w:ascii="Arial" w:hAnsi="Arial" w:cs="Arial"/>
                <w:sz w:val="20"/>
                <w:szCs w:val="20"/>
              </w:rPr>
            </w:pPr>
          </w:p>
          <w:p w14:paraId="1843BD9A" w14:textId="77777777" w:rsidR="00870BA6" w:rsidRDefault="00870BA6" w:rsidP="004E65BE">
            <w:pPr>
              <w:rPr>
                <w:rFonts w:ascii="Arial" w:hAnsi="Arial" w:cs="Arial"/>
                <w:sz w:val="20"/>
                <w:szCs w:val="20"/>
              </w:rPr>
            </w:pPr>
          </w:p>
          <w:p w14:paraId="5D13463A" w14:textId="77777777" w:rsidR="00870BA6" w:rsidRDefault="00870BA6" w:rsidP="004E65BE">
            <w:pPr>
              <w:rPr>
                <w:rFonts w:ascii="Arial" w:hAnsi="Arial" w:cs="Arial"/>
                <w:sz w:val="20"/>
                <w:szCs w:val="20"/>
              </w:rPr>
            </w:pPr>
          </w:p>
          <w:p w14:paraId="03699C28" w14:textId="6B55FDE7" w:rsidR="00870BA6" w:rsidRPr="00555800" w:rsidRDefault="00870BA6" w:rsidP="004E65BE">
            <w:pPr>
              <w:rPr>
                <w:rFonts w:ascii="Arial" w:hAnsi="Arial" w:cs="Arial"/>
                <w:sz w:val="20"/>
                <w:szCs w:val="20"/>
              </w:rPr>
            </w:pPr>
          </w:p>
        </w:tc>
      </w:tr>
    </w:tbl>
    <w:p w14:paraId="3F493F28" w14:textId="77777777" w:rsidR="00555800" w:rsidRPr="00F23510" w:rsidRDefault="00555800" w:rsidP="0094103F">
      <w:pPr>
        <w:rPr>
          <w:rFonts w:ascii="Arial" w:hAnsi="Arial" w:cs="Arial"/>
          <w:sz w:val="16"/>
          <w:szCs w:val="16"/>
        </w:rPr>
      </w:pPr>
    </w:p>
    <w:tbl>
      <w:tblPr>
        <w:tblStyle w:val="TableGrid"/>
        <w:tblW w:w="0" w:type="auto"/>
        <w:tblLook w:val="04A0" w:firstRow="1" w:lastRow="0" w:firstColumn="1" w:lastColumn="0" w:noHBand="0" w:noVBand="1"/>
      </w:tblPr>
      <w:tblGrid>
        <w:gridCol w:w="9487"/>
      </w:tblGrid>
      <w:tr w:rsidR="00555800" w14:paraId="7F1E5E90" w14:textId="77777777" w:rsidTr="00F23510">
        <w:tc>
          <w:tcPr>
            <w:tcW w:w="9487" w:type="dxa"/>
            <w:shd w:val="clear" w:color="auto" w:fill="A5A5A5" w:themeFill="accent3"/>
          </w:tcPr>
          <w:p w14:paraId="36C00220" w14:textId="77777777" w:rsidR="00555800" w:rsidRPr="00555800" w:rsidRDefault="00555800" w:rsidP="004E65BE">
            <w:pPr>
              <w:rPr>
                <w:rFonts w:ascii="Arial" w:hAnsi="Arial" w:cs="Arial"/>
                <w:sz w:val="20"/>
                <w:szCs w:val="20"/>
              </w:rPr>
            </w:pPr>
            <w:r w:rsidRPr="00555800">
              <w:rPr>
                <w:rFonts w:ascii="Arial" w:hAnsi="Arial" w:cs="Arial"/>
                <w:color w:val="FFFFFF" w:themeColor="background1"/>
                <w:sz w:val="20"/>
                <w:szCs w:val="20"/>
              </w:rPr>
              <w:t xml:space="preserve">Family background </w:t>
            </w:r>
          </w:p>
        </w:tc>
      </w:tr>
      <w:tr w:rsidR="00555800" w14:paraId="27E10E3C" w14:textId="77777777" w:rsidTr="00F23510">
        <w:tc>
          <w:tcPr>
            <w:tcW w:w="9487" w:type="dxa"/>
          </w:tcPr>
          <w:p w14:paraId="4B1EAB74" w14:textId="77777777" w:rsidR="00555800" w:rsidRDefault="00555800" w:rsidP="004E65BE">
            <w:pPr>
              <w:rPr>
                <w:rFonts w:ascii="Arial" w:hAnsi="Arial" w:cs="Arial"/>
                <w:i/>
                <w:iCs/>
                <w:sz w:val="20"/>
                <w:szCs w:val="20"/>
              </w:rPr>
            </w:pPr>
            <w:r w:rsidRPr="00555800">
              <w:rPr>
                <w:rFonts w:ascii="Arial" w:hAnsi="Arial" w:cs="Arial"/>
                <w:sz w:val="20"/>
                <w:szCs w:val="20"/>
              </w:rPr>
              <w:t xml:space="preserve">Family composition (if know): </w:t>
            </w:r>
            <w:r w:rsidRPr="00555800">
              <w:rPr>
                <w:rFonts w:ascii="Arial" w:hAnsi="Arial" w:cs="Arial"/>
                <w:i/>
                <w:iCs/>
                <w:sz w:val="20"/>
                <w:szCs w:val="20"/>
              </w:rPr>
              <w:t>List parenting or carer arrangements and siblings’ names and ages</w:t>
            </w:r>
          </w:p>
          <w:p w14:paraId="43A891BB" w14:textId="77777777" w:rsidR="00F23510" w:rsidRPr="00555800" w:rsidRDefault="00F23510" w:rsidP="004E65BE">
            <w:pPr>
              <w:rPr>
                <w:rFonts w:ascii="Arial" w:hAnsi="Arial" w:cs="Arial"/>
                <w:sz w:val="20"/>
                <w:szCs w:val="20"/>
              </w:rPr>
            </w:pPr>
          </w:p>
          <w:p w14:paraId="72A465C4" w14:textId="77777777" w:rsidR="00555800" w:rsidRPr="00555800" w:rsidRDefault="00555800" w:rsidP="004E65BE">
            <w:pPr>
              <w:rPr>
                <w:rFonts w:ascii="Arial" w:hAnsi="Arial" w:cs="Arial"/>
                <w:sz w:val="20"/>
                <w:szCs w:val="20"/>
              </w:rPr>
            </w:pPr>
            <w:r w:rsidRPr="00555800">
              <w:rPr>
                <w:rFonts w:ascii="Arial" w:hAnsi="Arial" w:cs="Arial"/>
                <w:sz w:val="20"/>
                <w:szCs w:val="20"/>
              </w:rPr>
              <w:t xml:space="preserve"> </w:t>
            </w:r>
          </w:p>
        </w:tc>
      </w:tr>
      <w:tr w:rsidR="00555800" w14:paraId="55038BAE" w14:textId="77777777" w:rsidTr="00F23510">
        <w:tc>
          <w:tcPr>
            <w:tcW w:w="9487" w:type="dxa"/>
          </w:tcPr>
          <w:p w14:paraId="7FEBDB5A" w14:textId="77777777" w:rsidR="00555800" w:rsidRPr="00555800" w:rsidRDefault="00555800" w:rsidP="004E65BE">
            <w:pPr>
              <w:rPr>
                <w:rFonts w:ascii="Arial" w:hAnsi="Arial" w:cs="Arial"/>
                <w:sz w:val="20"/>
                <w:szCs w:val="20"/>
              </w:rPr>
            </w:pPr>
            <w:r w:rsidRPr="00555800">
              <w:rPr>
                <w:rFonts w:ascii="Arial" w:hAnsi="Arial" w:cs="Arial"/>
                <w:sz w:val="20"/>
                <w:szCs w:val="20"/>
              </w:rPr>
              <w:t xml:space="preserve">Any other people living with their child (if known): </w:t>
            </w:r>
          </w:p>
          <w:p w14:paraId="4DBD8B75" w14:textId="77777777" w:rsidR="00555800" w:rsidRDefault="00555800" w:rsidP="004E65BE">
            <w:pPr>
              <w:rPr>
                <w:rFonts w:ascii="Arial" w:hAnsi="Arial" w:cs="Arial"/>
                <w:sz w:val="20"/>
                <w:szCs w:val="20"/>
              </w:rPr>
            </w:pPr>
          </w:p>
          <w:p w14:paraId="306830A0" w14:textId="77777777" w:rsidR="00870BA6" w:rsidRDefault="00870BA6" w:rsidP="004E65BE">
            <w:pPr>
              <w:rPr>
                <w:rFonts w:ascii="Arial" w:hAnsi="Arial" w:cs="Arial"/>
                <w:sz w:val="20"/>
                <w:szCs w:val="20"/>
              </w:rPr>
            </w:pPr>
          </w:p>
          <w:p w14:paraId="164AF772" w14:textId="77777777" w:rsidR="00F23510" w:rsidRPr="00555800" w:rsidRDefault="00F23510" w:rsidP="004E65BE">
            <w:pPr>
              <w:rPr>
                <w:rFonts w:ascii="Arial" w:hAnsi="Arial" w:cs="Arial"/>
                <w:sz w:val="20"/>
                <w:szCs w:val="20"/>
              </w:rPr>
            </w:pPr>
          </w:p>
        </w:tc>
      </w:tr>
    </w:tbl>
    <w:p w14:paraId="7FBE9790" w14:textId="77777777" w:rsidR="00555800" w:rsidRPr="00F23510" w:rsidRDefault="00555800" w:rsidP="00555800">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F23510" w14:paraId="056B6ED9" w14:textId="77777777" w:rsidTr="004E65BE">
        <w:tc>
          <w:tcPr>
            <w:tcW w:w="10194" w:type="dxa"/>
            <w:shd w:val="clear" w:color="auto" w:fill="A5A5A5" w:themeFill="accent3"/>
          </w:tcPr>
          <w:p w14:paraId="4E614A47" w14:textId="77777777" w:rsidR="00F23510" w:rsidRPr="00F23510" w:rsidRDefault="00F23510" w:rsidP="004E65BE">
            <w:pPr>
              <w:rPr>
                <w:rFonts w:ascii="Arial" w:hAnsi="Arial" w:cs="Arial"/>
                <w:sz w:val="20"/>
                <w:szCs w:val="20"/>
              </w:rPr>
            </w:pPr>
            <w:bookmarkStart w:id="21" w:name="_Hlk178776538"/>
            <w:r w:rsidRPr="00F23510">
              <w:rPr>
                <w:rFonts w:ascii="Arial" w:hAnsi="Arial" w:cs="Arial"/>
                <w:color w:val="FFFFFF" w:themeColor="background1"/>
                <w:sz w:val="20"/>
                <w:szCs w:val="20"/>
              </w:rPr>
              <w:t xml:space="preserve">Family background </w:t>
            </w:r>
          </w:p>
        </w:tc>
      </w:tr>
      <w:tr w:rsidR="00F23510" w14:paraId="1A773F5D" w14:textId="77777777" w:rsidTr="004E65BE">
        <w:tc>
          <w:tcPr>
            <w:tcW w:w="10194" w:type="dxa"/>
          </w:tcPr>
          <w:p w14:paraId="05883847" w14:textId="77777777" w:rsidR="00F23510" w:rsidRPr="00F23510" w:rsidRDefault="00F23510" w:rsidP="004E65BE">
            <w:pPr>
              <w:rPr>
                <w:rFonts w:ascii="Arial" w:hAnsi="Arial" w:cs="Arial"/>
                <w:sz w:val="20"/>
                <w:szCs w:val="20"/>
              </w:rPr>
            </w:pPr>
            <w:r w:rsidRPr="00F23510">
              <w:rPr>
                <w:rFonts w:ascii="Arial" w:hAnsi="Arial" w:cs="Arial"/>
                <w:sz w:val="20"/>
                <w:szCs w:val="20"/>
              </w:rPr>
              <w:t xml:space="preserve">Disability, mental or physical health issues in family (if known): </w:t>
            </w:r>
          </w:p>
          <w:p w14:paraId="290EFCE3" w14:textId="77777777" w:rsidR="00F23510" w:rsidRDefault="00F23510" w:rsidP="004E65BE">
            <w:pPr>
              <w:rPr>
                <w:rFonts w:ascii="Arial" w:hAnsi="Arial" w:cs="Arial"/>
                <w:sz w:val="20"/>
                <w:szCs w:val="20"/>
              </w:rPr>
            </w:pPr>
          </w:p>
          <w:p w14:paraId="01B0A2E5" w14:textId="77777777" w:rsidR="00F23510" w:rsidRDefault="00F23510" w:rsidP="004E65BE">
            <w:pPr>
              <w:rPr>
                <w:rFonts w:ascii="Arial" w:hAnsi="Arial" w:cs="Arial"/>
                <w:sz w:val="20"/>
                <w:szCs w:val="20"/>
              </w:rPr>
            </w:pPr>
          </w:p>
          <w:p w14:paraId="55E3AD2B" w14:textId="77777777" w:rsidR="00870BA6" w:rsidRPr="00F23510" w:rsidRDefault="00870BA6" w:rsidP="004E65BE">
            <w:pPr>
              <w:rPr>
                <w:rFonts w:ascii="Arial" w:hAnsi="Arial" w:cs="Arial"/>
                <w:sz w:val="20"/>
                <w:szCs w:val="20"/>
              </w:rPr>
            </w:pPr>
          </w:p>
        </w:tc>
      </w:tr>
      <w:tr w:rsidR="00F23510" w14:paraId="24439AB3" w14:textId="77777777" w:rsidTr="004E65BE">
        <w:tc>
          <w:tcPr>
            <w:tcW w:w="10194" w:type="dxa"/>
          </w:tcPr>
          <w:p w14:paraId="6BC6861C" w14:textId="77777777" w:rsidR="00F23510" w:rsidRPr="00F23510" w:rsidRDefault="00F23510" w:rsidP="004E65BE">
            <w:pPr>
              <w:rPr>
                <w:rFonts w:ascii="Arial" w:hAnsi="Arial" w:cs="Arial"/>
                <w:sz w:val="20"/>
                <w:szCs w:val="20"/>
              </w:rPr>
            </w:pPr>
            <w:r w:rsidRPr="00F23510">
              <w:rPr>
                <w:rFonts w:ascii="Arial" w:hAnsi="Arial" w:cs="Arial"/>
                <w:sz w:val="20"/>
                <w:szCs w:val="20"/>
              </w:rPr>
              <w:t>Likely reaction to report being made (if known):</w:t>
            </w:r>
          </w:p>
          <w:p w14:paraId="409E071D" w14:textId="77777777" w:rsidR="00F23510" w:rsidRDefault="00F23510" w:rsidP="004E65BE">
            <w:pPr>
              <w:rPr>
                <w:rFonts w:ascii="Arial" w:hAnsi="Arial" w:cs="Arial"/>
                <w:sz w:val="20"/>
                <w:szCs w:val="20"/>
              </w:rPr>
            </w:pPr>
          </w:p>
          <w:p w14:paraId="2856981E" w14:textId="77777777" w:rsidR="00F23510" w:rsidRDefault="00F23510" w:rsidP="004E65BE">
            <w:pPr>
              <w:rPr>
                <w:rFonts w:ascii="Arial" w:hAnsi="Arial" w:cs="Arial"/>
                <w:sz w:val="20"/>
                <w:szCs w:val="20"/>
              </w:rPr>
            </w:pPr>
          </w:p>
          <w:p w14:paraId="3A13CA45" w14:textId="77777777" w:rsidR="00870BA6" w:rsidRPr="00F23510" w:rsidRDefault="00870BA6" w:rsidP="004E65BE">
            <w:pPr>
              <w:rPr>
                <w:rFonts w:ascii="Arial" w:hAnsi="Arial" w:cs="Arial"/>
                <w:sz w:val="20"/>
                <w:szCs w:val="20"/>
              </w:rPr>
            </w:pPr>
          </w:p>
        </w:tc>
      </w:tr>
      <w:bookmarkEnd w:id="21"/>
    </w:tbl>
    <w:p w14:paraId="2A7C3771" w14:textId="77777777" w:rsidR="00F23510" w:rsidRPr="00F23510" w:rsidRDefault="00F23510" w:rsidP="00555800">
      <w:pPr>
        <w:rPr>
          <w:rFonts w:ascii="Arial" w:hAnsi="Arial" w:cs="Arial"/>
          <w:sz w:val="16"/>
          <w:szCs w:val="16"/>
        </w:rPr>
      </w:pPr>
    </w:p>
    <w:p w14:paraId="26EDC3DA" w14:textId="7CF8D21D" w:rsidR="00F23510" w:rsidRPr="001D267E" w:rsidRDefault="00555800" w:rsidP="00555800">
      <w:pPr>
        <w:rPr>
          <w:rFonts w:ascii="Arial" w:hAnsi="Arial" w:cs="Arial"/>
          <w:b/>
          <w:bCs/>
          <w:sz w:val="20"/>
          <w:szCs w:val="20"/>
        </w:rPr>
      </w:pPr>
      <w:r w:rsidRPr="001D267E">
        <w:rPr>
          <w:rFonts w:ascii="Arial" w:hAnsi="Arial" w:cs="Arial"/>
          <w:b/>
          <w:bCs/>
          <w:sz w:val="20"/>
          <w:szCs w:val="20"/>
        </w:rPr>
        <w:t xml:space="preserve">DETAILS OF THE INCIDENT DISCLOSURE OF SUSPICION </w:t>
      </w:r>
    </w:p>
    <w:tbl>
      <w:tblPr>
        <w:tblStyle w:val="TableGrid"/>
        <w:tblW w:w="0" w:type="auto"/>
        <w:tblLook w:val="04A0" w:firstRow="1" w:lastRow="0" w:firstColumn="1" w:lastColumn="0" w:noHBand="0" w:noVBand="1"/>
      </w:tblPr>
      <w:tblGrid>
        <w:gridCol w:w="9629"/>
      </w:tblGrid>
      <w:tr w:rsidR="00555800" w14:paraId="24ACDEA6" w14:textId="77777777" w:rsidTr="004E65BE">
        <w:tc>
          <w:tcPr>
            <w:tcW w:w="10194" w:type="dxa"/>
            <w:shd w:val="clear" w:color="auto" w:fill="A5A5A5" w:themeFill="accent3"/>
          </w:tcPr>
          <w:p w14:paraId="2E6CF2D7" w14:textId="77777777" w:rsidR="00555800" w:rsidRPr="00555800" w:rsidRDefault="00555800" w:rsidP="004E65BE">
            <w:pPr>
              <w:rPr>
                <w:rFonts w:ascii="Arial" w:hAnsi="Arial" w:cs="Arial"/>
                <w:sz w:val="20"/>
                <w:szCs w:val="20"/>
              </w:rPr>
            </w:pPr>
            <w:r w:rsidRPr="00555800">
              <w:rPr>
                <w:rFonts w:ascii="Arial" w:hAnsi="Arial" w:cs="Arial"/>
                <w:color w:val="FFFFFF" w:themeColor="background1"/>
                <w:sz w:val="20"/>
                <w:szCs w:val="20"/>
              </w:rPr>
              <w:t xml:space="preserve">Grounds for your belief that a child has been or is at risk of abuse </w:t>
            </w:r>
          </w:p>
        </w:tc>
      </w:tr>
      <w:tr w:rsidR="00555800" w14:paraId="32836BFE" w14:textId="77777777" w:rsidTr="004E65BE">
        <w:tc>
          <w:tcPr>
            <w:tcW w:w="10194" w:type="dxa"/>
          </w:tcPr>
          <w:p w14:paraId="16E65728" w14:textId="77777777" w:rsidR="00555800" w:rsidRPr="00F23510" w:rsidRDefault="00555800" w:rsidP="004E65BE">
            <w:pPr>
              <w:rPr>
                <w:rFonts w:ascii="Arial" w:hAnsi="Arial" w:cs="Arial"/>
                <w:i/>
                <w:iCs/>
                <w:sz w:val="16"/>
                <w:szCs w:val="16"/>
              </w:rPr>
            </w:pPr>
            <w:r w:rsidRPr="00555800">
              <w:rPr>
                <w:rFonts w:ascii="Arial" w:hAnsi="Arial" w:cs="Arial"/>
                <w:sz w:val="20"/>
                <w:szCs w:val="20"/>
              </w:rPr>
              <w:t xml:space="preserve">Indicators or instances which led you to believe that a child/children are subject to child abuse or at risk of abuse: </w:t>
            </w:r>
            <w:r w:rsidRPr="00F23510">
              <w:rPr>
                <w:rFonts w:ascii="Arial" w:hAnsi="Arial" w:cs="Arial"/>
                <w:i/>
                <w:iCs/>
                <w:sz w:val="16"/>
                <w:szCs w:val="16"/>
              </w:rPr>
              <w:t>Detail any disclosures or incidents or suspicion including names times and dates documenting a child's exact words as far as possible include specific detail here on what led you to form a reasonable belief that a child has been or is in risk of being abused</w:t>
            </w:r>
          </w:p>
          <w:p w14:paraId="1DAA4CA3" w14:textId="77777777" w:rsidR="00555800" w:rsidRPr="00F23510" w:rsidRDefault="00555800" w:rsidP="004E65BE">
            <w:pPr>
              <w:rPr>
                <w:rFonts w:ascii="Arial" w:hAnsi="Arial" w:cs="Arial"/>
                <w:i/>
                <w:iCs/>
                <w:sz w:val="16"/>
                <w:szCs w:val="16"/>
              </w:rPr>
            </w:pPr>
          </w:p>
          <w:p w14:paraId="294AB80C" w14:textId="77777777" w:rsidR="00555800" w:rsidRPr="00555800" w:rsidRDefault="00555800" w:rsidP="004E65BE">
            <w:pPr>
              <w:rPr>
                <w:rFonts w:ascii="Arial" w:hAnsi="Arial" w:cs="Arial"/>
                <w:sz w:val="20"/>
                <w:szCs w:val="20"/>
              </w:rPr>
            </w:pPr>
          </w:p>
        </w:tc>
      </w:tr>
      <w:tr w:rsidR="00555800" w14:paraId="53EF6979" w14:textId="77777777" w:rsidTr="004E65BE">
        <w:tc>
          <w:tcPr>
            <w:tcW w:w="10194" w:type="dxa"/>
          </w:tcPr>
          <w:p w14:paraId="76D2BB9F" w14:textId="64330A0E" w:rsidR="00555800" w:rsidRPr="00555800" w:rsidRDefault="00555800" w:rsidP="004E65BE">
            <w:pPr>
              <w:rPr>
                <w:rFonts w:ascii="Arial" w:hAnsi="Arial" w:cs="Arial"/>
                <w:sz w:val="20"/>
                <w:szCs w:val="20"/>
              </w:rPr>
            </w:pPr>
            <w:r w:rsidRPr="00555800">
              <w:rPr>
                <w:rFonts w:ascii="Arial" w:hAnsi="Arial" w:cs="Arial"/>
                <w:sz w:val="20"/>
                <w:szCs w:val="20"/>
              </w:rPr>
              <w:t>Any physical indicators of abuse</w:t>
            </w:r>
            <w:r w:rsidR="006D39BC">
              <w:rPr>
                <w:rFonts w:ascii="Arial" w:hAnsi="Arial" w:cs="Arial"/>
                <w:sz w:val="20"/>
                <w:szCs w:val="20"/>
              </w:rPr>
              <w:t xml:space="preserve"> </w:t>
            </w:r>
            <w:r w:rsidR="006D39BC" w:rsidRPr="006D39BC">
              <w:rPr>
                <w:rFonts w:ascii="Arial" w:hAnsi="Arial" w:cs="Arial"/>
                <w:i/>
                <w:iCs/>
                <w:color w:val="FF0000"/>
                <w:sz w:val="18"/>
                <w:szCs w:val="18"/>
              </w:rPr>
              <w:t xml:space="preserve">(refer to Attachment 7: </w:t>
            </w:r>
            <w:r w:rsidR="00DB40E5">
              <w:rPr>
                <w:rFonts w:ascii="Arial" w:hAnsi="Arial" w:cs="Arial"/>
                <w:i/>
                <w:iCs/>
                <w:color w:val="FF0000"/>
                <w:sz w:val="18"/>
                <w:szCs w:val="18"/>
              </w:rPr>
              <w:t>Definitions of Child Abuse and Indicators of Harm</w:t>
            </w:r>
            <w:r w:rsidR="006D39BC" w:rsidRPr="006D39BC">
              <w:rPr>
                <w:rFonts w:ascii="Arial" w:hAnsi="Arial" w:cs="Arial"/>
                <w:i/>
                <w:iCs/>
                <w:color w:val="FF0000"/>
                <w:sz w:val="18"/>
                <w:szCs w:val="18"/>
              </w:rPr>
              <w:t>)</w:t>
            </w:r>
            <w:r w:rsidRPr="006D39BC">
              <w:rPr>
                <w:rFonts w:ascii="Arial" w:hAnsi="Arial" w:cs="Arial"/>
                <w:i/>
                <w:iCs/>
                <w:sz w:val="18"/>
                <w:szCs w:val="18"/>
              </w:rPr>
              <w:t>:</w:t>
            </w:r>
          </w:p>
          <w:p w14:paraId="06E227BD" w14:textId="77777777" w:rsidR="00555800" w:rsidRDefault="00555800" w:rsidP="004E65BE">
            <w:pPr>
              <w:rPr>
                <w:rFonts w:ascii="Arial" w:hAnsi="Arial" w:cs="Arial"/>
                <w:sz w:val="20"/>
                <w:szCs w:val="20"/>
              </w:rPr>
            </w:pPr>
          </w:p>
          <w:p w14:paraId="0D74C67D" w14:textId="77777777" w:rsidR="00F23510" w:rsidRPr="00555800" w:rsidRDefault="00F23510" w:rsidP="004E65BE">
            <w:pPr>
              <w:rPr>
                <w:rFonts w:ascii="Arial" w:hAnsi="Arial" w:cs="Arial"/>
                <w:sz w:val="20"/>
                <w:szCs w:val="20"/>
              </w:rPr>
            </w:pPr>
          </w:p>
        </w:tc>
      </w:tr>
      <w:tr w:rsidR="00555800" w14:paraId="57990619" w14:textId="77777777" w:rsidTr="004E65BE">
        <w:tc>
          <w:tcPr>
            <w:tcW w:w="10194" w:type="dxa"/>
          </w:tcPr>
          <w:p w14:paraId="22AE2C69" w14:textId="387832FA" w:rsidR="00555800" w:rsidRPr="00555800" w:rsidRDefault="00555800" w:rsidP="004E65BE">
            <w:pPr>
              <w:rPr>
                <w:rFonts w:ascii="Arial" w:hAnsi="Arial" w:cs="Arial"/>
                <w:sz w:val="20"/>
                <w:szCs w:val="20"/>
              </w:rPr>
            </w:pPr>
            <w:r w:rsidRPr="00555800">
              <w:rPr>
                <w:rFonts w:ascii="Arial" w:hAnsi="Arial" w:cs="Arial"/>
                <w:sz w:val="20"/>
                <w:szCs w:val="20"/>
              </w:rPr>
              <w:t>Any behavioural indicators of abuse</w:t>
            </w:r>
            <w:r w:rsidR="006D39BC">
              <w:rPr>
                <w:rFonts w:ascii="Arial" w:hAnsi="Arial" w:cs="Arial"/>
                <w:sz w:val="20"/>
                <w:szCs w:val="20"/>
              </w:rPr>
              <w:t xml:space="preserve"> </w:t>
            </w:r>
            <w:r w:rsidR="006D39BC" w:rsidRPr="006D39BC">
              <w:rPr>
                <w:rFonts w:ascii="Arial" w:hAnsi="Arial" w:cs="Arial"/>
                <w:i/>
                <w:iCs/>
                <w:color w:val="FF0000"/>
                <w:sz w:val="18"/>
                <w:szCs w:val="18"/>
              </w:rPr>
              <w:t xml:space="preserve">(refer to Attachment 7: </w:t>
            </w:r>
            <w:r w:rsidR="00DB40E5">
              <w:rPr>
                <w:rFonts w:ascii="Arial" w:hAnsi="Arial" w:cs="Arial"/>
                <w:i/>
                <w:iCs/>
                <w:color w:val="FF0000"/>
                <w:sz w:val="18"/>
                <w:szCs w:val="18"/>
              </w:rPr>
              <w:t>Definitions of Child Abuse and Indicators of Harm</w:t>
            </w:r>
            <w:r w:rsidR="00D90358" w:rsidRPr="006D39BC">
              <w:rPr>
                <w:rFonts w:ascii="Arial" w:hAnsi="Arial" w:cs="Arial"/>
                <w:i/>
                <w:iCs/>
                <w:color w:val="FF0000"/>
                <w:sz w:val="18"/>
                <w:szCs w:val="18"/>
              </w:rPr>
              <w:t>)</w:t>
            </w:r>
            <w:r w:rsidR="00D90358">
              <w:rPr>
                <w:rFonts w:ascii="Arial" w:hAnsi="Arial" w:cs="Arial"/>
                <w:sz w:val="20"/>
                <w:szCs w:val="20"/>
              </w:rPr>
              <w:t>:</w:t>
            </w:r>
            <w:r w:rsidRPr="00555800">
              <w:rPr>
                <w:rFonts w:ascii="Arial" w:hAnsi="Arial" w:cs="Arial"/>
                <w:sz w:val="20"/>
                <w:szCs w:val="20"/>
              </w:rPr>
              <w:t xml:space="preserve"> </w:t>
            </w:r>
          </w:p>
          <w:p w14:paraId="0A15DC6A" w14:textId="77777777" w:rsidR="00555800" w:rsidRDefault="00555800" w:rsidP="004E65BE">
            <w:pPr>
              <w:rPr>
                <w:rFonts w:ascii="Arial" w:hAnsi="Arial" w:cs="Arial"/>
                <w:sz w:val="20"/>
                <w:szCs w:val="20"/>
              </w:rPr>
            </w:pPr>
          </w:p>
          <w:p w14:paraId="0EEA8FBD" w14:textId="77777777" w:rsidR="00F23510" w:rsidRPr="00555800" w:rsidRDefault="00F23510" w:rsidP="004E65BE">
            <w:pPr>
              <w:rPr>
                <w:rFonts w:ascii="Arial" w:hAnsi="Arial" w:cs="Arial"/>
                <w:sz w:val="20"/>
                <w:szCs w:val="20"/>
              </w:rPr>
            </w:pPr>
          </w:p>
        </w:tc>
      </w:tr>
      <w:tr w:rsidR="00555800" w14:paraId="4538A45D" w14:textId="77777777" w:rsidTr="004E65BE">
        <w:tc>
          <w:tcPr>
            <w:tcW w:w="10194" w:type="dxa"/>
          </w:tcPr>
          <w:p w14:paraId="248BCF04" w14:textId="77777777" w:rsidR="00555800" w:rsidRPr="00555800" w:rsidRDefault="00555800" w:rsidP="004E65BE">
            <w:pPr>
              <w:rPr>
                <w:rFonts w:ascii="Arial" w:hAnsi="Arial" w:cs="Arial"/>
                <w:sz w:val="20"/>
                <w:szCs w:val="20"/>
              </w:rPr>
            </w:pPr>
            <w:r w:rsidRPr="00555800">
              <w:rPr>
                <w:rFonts w:ascii="Arial" w:hAnsi="Arial" w:cs="Arial"/>
                <w:sz w:val="20"/>
                <w:szCs w:val="20"/>
              </w:rPr>
              <w:t>Any pattern of behaviour or prior concern leading up to an incident, disclosure or suspicion:</w:t>
            </w:r>
          </w:p>
          <w:p w14:paraId="62F56CFD" w14:textId="77777777" w:rsidR="00555800" w:rsidRDefault="00555800" w:rsidP="004E65BE">
            <w:pPr>
              <w:rPr>
                <w:rFonts w:ascii="Arial" w:hAnsi="Arial" w:cs="Arial"/>
                <w:sz w:val="20"/>
                <w:szCs w:val="20"/>
              </w:rPr>
            </w:pPr>
          </w:p>
          <w:p w14:paraId="7E44CB8C" w14:textId="77777777" w:rsidR="00F23510" w:rsidRDefault="00F23510" w:rsidP="004E65BE">
            <w:pPr>
              <w:rPr>
                <w:rFonts w:ascii="Arial" w:hAnsi="Arial" w:cs="Arial"/>
                <w:sz w:val="20"/>
                <w:szCs w:val="20"/>
              </w:rPr>
            </w:pPr>
          </w:p>
          <w:p w14:paraId="030A58EB" w14:textId="77777777" w:rsidR="00F23510" w:rsidRDefault="00F23510" w:rsidP="004E65BE">
            <w:pPr>
              <w:rPr>
                <w:rFonts w:ascii="Arial" w:hAnsi="Arial" w:cs="Arial"/>
                <w:sz w:val="20"/>
                <w:szCs w:val="20"/>
              </w:rPr>
            </w:pPr>
          </w:p>
          <w:p w14:paraId="479C02AB" w14:textId="77777777" w:rsidR="00396B6C" w:rsidRDefault="00396B6C" w:rsidP="004E65BE">
            <w:pPr>
              <w:rPr>
                <w:rFonts w:ascii="Arial" w:hAnsi="Arial" w:cs="Arial"/>
                <w:sz w:val="20"/>
                <w:szCs w:val="20"/>
              </w:rPr>
            </w:pPr>
          </w:p>
          <w:p w14:paraId="22918F71" w14:textId="77777777" w:rsidR="00396B6C" w:rsidRPr="00555800" w:rsidRDefault="00396B6C" w:rsidP="004E65BE">
            <w:pPr>
              <w:rPr>
                <w:rFonts w:ascii="Arial" w:hAnsi="Arial" w:cs="Arial"/>
                <w:sz w:val="20"/>
                <w:szCs w:val="20"/>
              </w:rPr>
            </w:pPr>
          </w:p>
        </w:tc>
      </w:tr>
    </w:tbl>
    <w:p w14:paraId="599EAA50" w14:textId="77777777" w:rsidR="00396B6C" w:rsidRPr="00F23510" w:rsidRDefault="00396B6C" w:rsidP="0094103F">
      <w:pPr>
        <w:rPr>
          <w:rFonts w:ascii="Arial" w:hAnsi="Arial" w:cs="Arial"/>
          <w:sz w:val="16"/>
          <w:szCs w:val="16"/>
        </w:rPr>
      </w:pPr>
    </w:p>
    <w:tbl>
      <w:tblPr>
        <w:tblStyle w:val="TableGrid"/>
        <w:tblW w:w="0" w:type="auto"/>
        <w:tblLook w:val="04A0" w:firstRow="1" w:lastRow="0" w:firstColumn="1" w:lastColumn="0" w:noHBand="0" w:noVBand="1"/>
      </w:tblPr>
      <w:tblGrid>
        <w:gridCol w:w="4815"/>
        <w:gridCol w:w="4814"/>
      </w:tblGrid>
      <w:tr w:rsidR="00F23510" w14:paraId="492B0138" w14:textId="77777777" w:rsidTr="004E65BE">
        <w:tc>
          <w:tcPr>
            <w:tcW w:w="10194" w:type="dxa"/>
            <w:gridSpan w:val="2"/>
            <w:shd w:val="clear" w:color="auto" w:fill="A5A5A5" w:themeFill="accent3"/>
          </w:tcPr>
          <w:p w14:paraId="23993FA2" w14:textId="77777777" w:rsidR="00F23510" w:rsidRPr="00F23510" w:rsidRDefault="00F23510" w:rsidP="004E65BE">
            <w:pPr>
              <w:rPr>
                <w:rFonts w:ascii="Arial" w:hAnsi="Arial" w:cs="Arial"/>
                <w:sz w:val="20"/>
                <w:szCs w:val="20"/>
              </w:rPr>
            </w:pPr>
            <w:r w:rsidRPr="00F23510">
              <w:rPr>
                <w:rFonts w:ascii="Arial" w:hAnsi="Arial" w:cs="Arial"/>
                <w:color w:val="FFFFFF" w:themeColor="background1"/>
                <w:sz w:val="20"/>
                <w:szCs w:val="20"/>
              </w:rPr>
              <w:t xml:space="preserve">Details of person alleged to have committed they abuse if known </w:t>
            </w:r>
          </w:p>
        </w:tc>
      </w:tr>
      <w:tr w:rsidR="00F23510" w14:paraId="094F7975" w14:textId="77777777" w:rsidTr="004E65BE">
        <w:tc>
          <w:tcPr>
            <w:tcW w:w="10194" w:type="dxa"/>
            <w:gridSpan w:val="2"/>
          </w:tcPr>
          <w:p w14:paraId="6275219D" w14:textId="77777777" w:rsidR="00F23510" w:rsidRDefault="00F23510" w:rsidP="004E65BE">
            <w:pPr>
              <w:rPr>
                <w:rFonts w:ascii="Arial" w:hAnsi="Arial" w:cs="Arial"/>
                <w:sz w:val="20"/>
                <w:szCs w:val="20"/>
              </w:rPr>
            </w:pPr>
            <w:r w:rsidRPr="00F23510">
              <w:rPr>
                <w:rFonts w:ascii="Arial" w:hAnsi="Arial" w:cs="Arial"/>
                <w:sz w:val="20"/>
                <w:szCs w:val="20"/>
              </w:rPr>
              <w:t>Name:</w:t>
            </w:r>
          </w:p>
          <w:p w14:paraId="11DA933E" w14:textId="77777777" w:rsidR="00F23510" w:rsidRPr="00F23510" w:rsidRDefault="00F23510" w:rsidP="004E65BE">
            <w:pPr>
              <w:rPr>
                <w:rFonts w:ascii="Arial" w:hAnsi="Arial" w:cs="Arial"/>
                <w:sz w:val="20"/>
                <w:szCs w:val="20"/>
              </w:rPr>
            </w:pPr>
          </w:p>
        </w:tc>
      </w:tr>
      <w:tr w:rsidR="00F23510" w14:paraId="4F03BBF4" w14:textId="77777777" w:rsidTr="004E65BE">
        <w:tc>
          <w:tcPr>
            <w:tcW w:w="5097" w:type="dxa"/>
          </w:tcPr>
          <w:p w14:paraId="44D68217" w14:textId="77777777" w:rsidR="00F23510" w:rsidRDefault="00F23510" w:rsidP="004E65BE">
            <w:pPr>
              <w:rPr>
                <w:rFonts w:ascii="Arial" w:hAnsi="Arial" w:cs="Arial"/>
                <w:sz w:val="20"/>
                <w:szCs w:val="20"/>
              </w:rPr>
            </w:pPr>
            <w:r w:rsidRPr="00F23510">
              <w:rPr>
                <w:rFonts w:ascii="Arial" w:hAnsi="Arial" w:cs="Arial"/>
                <w:sz w:val="20"/>
                <w:szCs w:val="20"/>
              </w:rPr>
              <w:t>Gender:</w:t>
            </w:r>
          </w:p>
          <w:p w14:paraId="48F33F5E" w14:textId="77777777" w:rsidR="00F23510" w:rsidRPr="00F23510" w:rsidRDefault="00F23510" w:rsidP="004E65BE">
            <w:pPr>
              <w:rPr>
                <w:rFonts w:ascii="Arial" w:hAnsi="Arial" w:cs="Arial"/>
                <w:sz w:val="20"/>
                <w:szCs w:val="20"/>
              </w:rPr>
            </w:pPr>
          </w:p>
        </w:tc>
        <w:tc>
          <w:tcPr>
            <w:tcW w:w="5097" w:type="dxa"/>
          </w:tcPr>
          <w:p w14:paraId="36D2C607" w14:textId="77777777" w:rsidR="00F23510" w:rsidRPr="00F23510" w:rsidRDefault="00F23510" w:rsidP="004E65BE">
            <w:pPr>
              <w:rPr>
                <w:rFonts w:ascii="Arial" w:hAnsi="Arial" w:cs="Arial"/>
                <w:sz w:val="20"/>
                <w:szCs w:val="20"/>
              </w:rPr>
            </w:pPr>
            <w:r w:rsidRPr="00F23510">
              <w:rPr>
                <w:rFonts w:ascii="Arial" w:hAnsi="Arial" w:cs="Arial"/>
                <w:sz w:val="20"/>
                <w:szCs w:val="20"/>
              </w:rPr>
              <w:t>Date of birth (if known):</w:t>
            </w:r>
          </w:p>
        </w:tc>
      </w:tr>
      <w:tr w:rsidR="00F23510" w14:paraId="2515CF77" w14:textId="77777777" w:rsidTr="004E65BE">
        <w:tc>
          <w:tcPr>
            <w:tcW w:w="10194" w:type="dxa"/>
            <w:gridSpan w:val="2"/>
          </w:tcPr>
          <w:p w14:paraId="420D3097" w14:textId="77777777" w:rsidR="00F23510" w:rsidRDefault="00F23510" w:rsidP="004E65BE">
            <w:pPr>
              <w:rPr>
                <w:rFonts w:ascii="Arial" w:hAnsi="Arial" w:cs="Arial"/>
                <w:sz w:val="20"/>
                <w:szCs w:val="20"/>
              </w:rPr>
            </w:pPr>
            <w:r w:rsidRPr="00F23510">
              <w:rPr>
                <w:rFonts w:ascii="Arial" w:hAnsi="Arial" w:cs="Arial"/>
                <w:sz w:val="20"/>
                <w:szCs w:val="20"/>
              </w:rPr>
              <w:t>Relationship to child:</w:t>
            </w:r>
          </w:p>
          <w:p w14:paraId="5D4E6F6F" w14:textId="77777777" w:rsidR="00F23510" w:rsidRPr="00F23510" w:rsidRDefault="00F23510" w:rsidP="004E65BE">
            <w:pPr>
              <w:rPr>
                <w:rFonts w:ascii="Arial" w:hAnsi="Arial" w:cs="Arial"/>
                <w:sz w:val="20"/>
                <w:szCs w:val="20"/>
              </w:rPr>
            </w:pPr>
          </w:p>
        </w:tc>
      </w:tr>
      <w:tr w:rsidR="00F23510" w14:paraId="2955DE6A" w14:textId="77777777" w:rsidTr="004E65BE">
        <w:tc>
          <w:tcPr>
            <w:tcW w:w="10194" w:type="dxa"/>
            <w:gridSpan w:val="2"/>
          </w:tcPr>
          <w:p w14:paraId="76720349" w14:textId="77777777" w:rsidR="00F23510" w:rsidRDefault="00F23510" w:rsidP="004E65BE">
            <w:pPr>
              <w:rPr>
                <w:rFonts w:ascii="Arial" w:hAnsi="Arial" w:cs="Arial"/>
                <w:sz w:val="20"/>
                <w:szCs w:val="20"/>
              </w:rPr>
            </w:pPr>
            <w:r w:rsidRPr="00F23510">
              <w:rPr>
                <w:rFonts w:ascii="Arial" w:hAnsi="Arial" w:cs="Arial"/>
                <w:sz w:val="20"/>
                <w:szCs w:val="20"/>
              </w:rPr>
              <w:t>Address:</w:t>
            </w:r>
          </w:p>
          <w:p w14:paraId="50C4CF69" w14:textId="77777777" w:rsidR="00F23510" w:rsidRPr="00F23510" w:rsidRDefault="00F23510" w:rsidP="004E65BE">
            <w:pPr>
              <w:rPr>
                <w:rFonts w:ascii="Arial" w:hAnsi="Arial" w:cs="Arial"/>
                <w:sz w:val="20"/>
                <w:szCs w:val="20"/>
              </w:rPr>
            </w:pPr>
          </w:p>
        </w:tc>
      </w:tr>
      <w:tr w:rsidR="00F23510" w14:paraId="323FB377" w14:textId="77777777" w:rsidTr="004E65BE">
        <w:tc>
          <w:tcPr>
            <w:tcW w:w="10194" w:type="dxa"/>
            <w:gridSpan w:val="2"/>
          </w:tcPr>
          <w:p w14:paraId="6D56540F" w14:textId="77777777" w:rsidR="00F23510" w:rsidRDefault="00F23510" w:rsidP="004E65BE">
            <w:pPr>
              <w:rPr>
                <w:rFonts w:ascii="Arial" w:hAnsi="Arial" w:cs="Arial"/>
                <w:sz w:val="20"/>
                <w:szCs w:val="20"/>
              </w:rPr>
            </w:pPr>
            <w:r w:rsidRPr="00F23510">
              <w:rPr>
                <w:rFonts w:ascii="Arial" w:hAnsi="Arial" w:cs="Arial"/>
                <w:sz w:val="20"/>
                <w:szCs w:val="20"/>
              </w:rPr>
              <w:lastRenderedPageBreak/>
              <w:t xml:space="preserve">Contact details: </w:t>
            </w:r>
          </w:p>
          <w:p w14:paraId="30920E48" w14:textId="77777777" w:rsidR="00F23510" w:rsidRDefault="00F23510" w:rsidP="004E65BE">
            <w:pPr>
              <w:rPr>
                <w:rFonts w:ascii="Arial" w:hAnsi="Arial" w:cs="Arial"/>
                <w:sz w:val="20"/>
                <w:szCs w:val="20"/>
              </w:rPr>
            </w:pPr>
          </w:p>
          <w:p w14:paraId="5E42583B" w14:textId="77777777" w:rsidR="00396B6C" w:rsidRPr="00F23510" w:rsidRDefault="00396B6C" w:rsidP="004E65BE">
            <w:pPr>
              <w:rPr>
                <w:rFonts w:ascii="Arial" w:hAnsi="Arial" w:cs="Arial"/>
                <w:sz w:val="20"/>
                <w:szCs w:val="20"/>
              </w:rPr>
            </w:pPr>
          </w:p>
        </w:tc>
      </w:tr>
    </w:tbl>
    <w:p w14:paraId="3A389C18" w14:textId="77777777" w:rsidR="005A7A1F" w:rsidRDefault="005A7A1F" w:rsidP="00F5054F">
      <w:pPr>
        <w:pStyle w:val="TableHeading"/>
      </w:pPr>
    </w:p>
    <w:p w14:paraId="193981BB" w14:textId="3DF34F5E" w:rsidR="00F23510" w:rsidRDefault="00F23510" w:rsidP="00F5054F">
      <w:pPr>
        <w:pStyle w:val="TableHeading"/>
      </w:pPr>
      <w:r w:rsidRPr="007405AA">
        <w:t>CRITICAL ACTION 2: REPORTING</w:t>
      </w:r>
    </w:p>
    <w:p w14:paraId="6A9EC83D"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4814"/>
        <w:gridCol w:w="4815"/>
      </w:tblGrid>
      <w:tr w:rsidR="00F23510" w14:paraId="417E6300" w14:textId="77777777" w:rsidTr="00CE1B4F">
        <w:tc>
          <w:tcPr>
            <w:tcW w:w="9629" w:type="dxa"/>
            <w:gridSpan w:val="2"/>
            <w:shd w:val="clear" w:color="auto" w:fill="A5A5A5" w:themeFill="accent3"/>
          </w:tcPr>
          <w:p w14:paraId="792CA9E3" w14:textId="77777777" w:rsidR="00F23510" w:rsidRPr="00F23510" w:rsidRDefault="00F23510" w:rsidP="004E65BE">
            <w:pPr>
              <w:rPr>
                <w:rFonts w:ascii="Arial" w:hAnsi="Arial" w:cs="Arial"/>
                <w:sz w:val="20"/>
                <w:szCs w:val="20"/>
              </w:rPr>
            </w:pPr>
            <w:r w:rsidRPr="00F23510">
              <w:rPr>
                <w:rFonts w:ascii="Arial" w:hAnsi="Arial" w:cs="Arial"/>
                <w:color w:val="FFFFFF" w:themeColor="background1"/>
                <w:sz w:val="20"/>
                <w:szCs w:val="20"/>
              </w:rPr>
              <w:t xml:space="preserve">Reporting to authorities </w:t>
            </w:r>
          </w:p>
        </w:tc>
      </w:tr>
      <w:tr w:rsidR="00F23510" w14:paraId="73EEA83F" w14:textId="77777777" w:rsidTr="00CE1B4F">
        <w:tc>
          <w:tcPr>
            <w:tcW w:w="9629" w:type="dxa"/>
            <w:gridSpan w:val="2"/>
          </w:tcPr>
          <w:p w14:paraId="28A8C274" w14:textId="77777777" w:rsidR="00F23510" w:rsidRDefault="00F23510" w:rsidP="004E65BE">
            <w:pPr>
              <w:rPr>
                <w:rFonts w:ascii="Arial" w:hAnsi="Arial" w:cs="Arial"/>
                <w:sz w:val="20"/>
                <w:szCs w:val="20"/>
              </w:rPr>
            </w:pPr>
            <w:r w:rsidRPr="00F23510">
              <w:rPr>
                <w:rFonts w:ascii="Arial" w:hAnsi="Arial" w:cs="Arial"/>
                <w:sz w:val="20"/>
                <w:szCs w:val="20"/>
              </w:rPr>
              <w:t xml:space="preserve">Tick the authority you have reported to: </w:t>
            </w:r>
          </w:p>
          <w:p w14:paraId="3BFE8226" w14:textId="77777777" w:rsidR="00F23510" w:rsidRPr="00F23510" w:rsidRDefault="00F23510" w:rsidP="004E65BE">
            <w:pPr>
              <w:rPr>
                <w:rFonts w:ascii="Arial" w:hAnsi="Arial" w:cs="Arial"/>
                <w:sz w:val="20"/>
                <w:szCs w:val="20"/>
              </w:rPr>
            </w:pPr>
          </w:p>
          <w:p w14:paraId="6D38B29B" w14:textId="77777777" w:rsidR="00F23510" w:rsidRDefault="00F23510" w:rsidP="004E65BE">
            <w:pPr>
              <w:rPr>
                <w:rFonts w:ascii="Arial" w:hAnsi="Arial" w:cs="Arial"/>
                <w:sz w:val="20"/>
                <w:szCs w:val="20"/>
              </w:rPr>
            </w:pPr>
            <w:r w:rsidRPr="00F23510">
              <w:rPr>
                <w:rFonts w:ascii="Arial" w:eastAsia="Wingdings" w:hAnsi="Arial" w:cs="Arial"/>
                <w:sz w:val="20"/>
                <w:szCs w:val="20"/>
              </w:rPr>
              <w:t></w:t>
            </w:r>
            <w:r w:rsidRPr="00F23510">
              <w:rPr>
                <w:rFonts w:ascii="Arial" w:hAnsi="Arial" w:cs="Arial"/>
                <w:sz w:val="20"/>
                <w:szCs w:val="20"/>
              </w:rPr>
              <w:t xml:space="preserve"> Victoria police       </w:t>
            </w:r>
            <w:r w:rsidRPr="00F23510">
              <w:rPr>
                <w:rFonts w:ascii="Arial" w:eastAsia="Wingdings" w:hAnsi="Arial" w:cs="Arial"/>
                <w:sz w:val="20"/>
                <w:szCs w:val="20"/>
              </w:rPr>
              <w:t></w:t>
            </w:r>
            <w:r w:rsidRPr="00F23510">
              <w:rPr>
                <w:rFonts w:ascii="Arial" w:hAnsi="Arial" w:cs="Arial"/>
                <w:sz w:val="20"/>
                <w:szCs w:val="20"/>
              </w:rPr>
              <w:t xml:space="preserve"> Child first        </w:t>
            </w:r>
            <w:r w:rsidRPr="00F23510">
              <w:rPr>
                <w:rFonts w:ascii="Arial" w:eastAsia="Wingdings" w:hAnsi="Arial" w:cs="Arial"/>
                <w:sz w:val="20"/>
                <w:szCs w:val="20"/>
              </w:rPr>
              <w:t></w:t>
            </w:r>
            <w:r w:rsidRPr="00F23510">
              <w:rPr>
                <w:rFonts w:ascii="Arial" w:hAnsi="Arial" w:cs="Arial"/>
                <w:sz w:val="20"/>
                <w:szCs w:val="20"/>
              </w:rPr>
              <w:t xml:space="preserve"> DFFH child protection        </w:t>
            </w:r>
            <w:r w:rsidRPr="00F23510">
              <w:rPr>
                <w:rFonts w:ascii="Arial" w:eastAsia="Wingdings" w:hAnsi="Arial" w:cs="Arial"/>
                <w:sz w:val="20"/>
                <w:szCs w:val="20"/>
              </w:rPr>
              <w:t></w:t>
            </w:r>
            <w:r w:rsidRPr="00F23510">
              <w:rPr>
                <w:rFonts w:ascii="Arial" w:hAnsi="Arial" w:cs="Arial"/>
                <w:sz w:val="20"/>
                <w:szCs w:val="20"/>
              </w:rPr>
              <w:t xml:space="preserve"> Decision not to report </w:t>
            </w:r>
          </w:p>
          <w:p w14:paraId="2D723DB9" w14:textId="77777777" w:rsidR="00F23510" w:rsidRPr="00F23510" w:rsidRDefault="00F23510" w:rsidP="004E65BE">
            <w:pPr>
              <w:rPr>
                <w:rFonts w:ascii="Arial" w:hAnsi="Arial" w:cs="Arial"/>
                <w:sz w:val="20"/>
                <w:szCs w:val="20"/>
              </w:rPr>
            </w:pPr>
          </w:p>
          <w:p w14:paraId="3328D5AD" w14:textId="77777777" w:rsidR="00F23510" w:rsidRPr="00F23510" w:rsidRDefault="00F23510" w:rsidP="004E65BE">
            <w:pPr>
              <w:rPr>
                <w:rFonts w:ascii="Arial" w:hAnsi="Arial" w:cs="Arial"/>
                <w:sz w:val="20"/>
                <w:szCs w:val="20"/>
              </w:rPr>
            </w:pPr>
            <w:r w:rsidRPr="00F23510">
              <w:rPr>
                <w:rFonts w:ascii="Arial" w:hAnsi="Arial" w:cs="Arial"/>
                <w:sz w:val="20"/>
                <w:szCs w:val="20"/>
              </w:rPr>
              <w:t xml:space="preserve">If you have decided not to report list your reasons here also include any follow up actions undertaken by you below: </w:t>
            </w:r>
          </w:p>
          <w:p w14:paraId="0467CBEB" w14:textId="77777777" w:rsidR="00F23510" w:rsidRDefault="00F23510" w:rsidP="004E65BE">
            <w:pPr>
              <w:rPr>
                <w:rFonts w:ascii="Arial" w:hAnsi="Arial" w:cs="Arial"/>
                <w:sz w:val="20"/>
                <w:szCs w:val="20"/>
              </w:rPr>
            </w:pPr>
          </w:p>
          <w:p w14:paraId="29491E9E" w14:textId="77777777" w:rsidR="00F23510" w:rsidRDefault="00F23510" w:rsidP="004E65BE">
            <w:pPr>
              <w:rPr>
                <w:rFonts w:ascii="Arial" w:hAnsi="Arial" w:cs="Arial"/>
                <w:sz w:val="20"/>
                <w:szCs w:val="20"/>
              </w:rPr>
            </w:pPr>
          </w:p>
          <w:p w14:paraId="286CCBEF" w14:textId="77777777" w:rsidR="00F23510" w:rsidRDefault="00F23510" w:rsidP="004E65BE">
            <w:pPr>
              <w:rPr>
                <w:rFonts w:ascii="Arial" w:hAnsi="Arial" w:cs="Arial"/>
                <w:sz w:val="20"/>
                <w:szCs w:val="20"/>
              </w:rPr>
            </w:pPr>
          </w:p>
          <w:p w14:paraId="3486680A" w14:textId="77777777" w:rsidR="00F23510" w:rsidRDefault="00F23510" w:rsidP="004E65BE">
            <w:pPr>
              <w:rPr>
                <w:rFonts w:ascii="Arial" w:hAnsi="Arial" w:cs="Arial"/>
                <w:sz w:val="20"/>
                <w:szCs w:val="20"/>
              </w:rPr>
            </w:pPr>
          </w:p>
          <w:p w14:paraId="21E364BC" w14:textId="77777777" w:rsidR="00F23510" w:rsidRDefault="00F23510" w:rsidP="004E65BE">
            <w:pPr>
              <w:rPr>
                <w:rFonts w:ascii="Arial" w:hAnsi="Arial" w:cs="Arial"/>
                <w:sz w:val="20"/>
                <w:szCs w:val="20"/>
              </w:rPr>
            </w:pPr>
          </w:p>
          <w:p w14:paraId="409A20F2" w14:textId="77777777" w:rsidR="00F23510" w:rsidRPr="00F23510" w:rsidRDefault="00F23510" w:rsidP="004E65BE">
            <w:pPr>
              <w:rPr>
                <w:rFonts w:ascii="Arial" w:hAnsi="Arial" w:cs="Arial"/>
                <w:sz w:val="20"/>
                <w:szCs w:val="20"/>
              </w:rPr>
            </w:pPr>
          </w:p>
        </w:tc>
      </w:tr>
      <w:tr w:rsidR="00CE1B4F" w14:paraId="3BA2FCA8" w14:textId="77777777" w:rsidTr="00E35017">
        <w:tc>
          <w:tcPr>
            <w:tcW w:w="9629" w:type="dxa"/>
            <w:gridSpan w:val="2"/>
            <w:shd w:val="clear" w:color="auto" w:fill="BFBFBF" w:themeFill="background1" w:themeFillShade="BF"/>
          </w:tcPr>
          <w:p w14:paraId="2E3829A9" w14:textId="0DF39CFB" w:rsidR="00CE1B4F" w:rsidRPr="00E35017" w:rsidRDefault="00D51B0E" w:rsidP="004E65BE">
            <w:pPr>
              <w:rPr>
                <w:rFonts w:ascii="Arial" w:hAnsi="Arial" w:cs="Arial"/>
                <w:color w:val="FFFFFF" w:themeColor="background1"/>
                <w:sz w:val="20"/>
                <w:szCs w:val="20"/>
              </w:rPr>
            </w:pPr>
            <w:r>
              <w:rPr>
                <w:rFonts w:ascii="Arial" w:hAnsi="Arial" w:cs="Arial"/>
                <w:color w:val="FFFFFF" w:themeColor="background1"/>
                <w:sz w:val="20"/>
                <w:szCs w:val="20"/>
              </w:rPr>
              <w:t>Provide detail of your report</w:t>
            </w:r>
          </w:p>
        </w:tc>
      </w:tr>
      <w:tr w:rsidR="00F23510" w14:paraId="63F2CB22" w14:textId="77777777" w:rsidTr="00CE1B4F">
        <w:tc>
          <w:tcPr>
            <w:tcW w:w="4814" w:type="dxa"/>
          </w:tcPr>
          <w:p w14:paraId="7F2B8449" w14:textId="77777777" w:rsidR="00F23510" w:rsidRDefault="00F23510" w:rsidP="004E65BE">
            <w:pPr>
              <w:rPr>
                <w:rFonts w:ascii="Arial" w:hAnsi="Arial" w:cs="Arial"/>
                <w:sz w:val="20"/>
                <w:szCs w:val="20"/>
              </w:rPr>
            </w:pPr>
            <w:r w:rsidRPr="00F23510">
              <w:rPr>
                <w:rFonts w:ascii="Arial" w:hAnsi="Arial" w:cs="Arial"/>
                <w:sz w:val="20"/>
                <w:szCs w:val="20"/>
              </w:rPr>
              <w:t>Date:</w:t>
            </w:r>
          </w:p>
          <w:p w14:paraId="052AD742" w14:textId="77777777" w:rsidR="00F23510" w:rsidRPr="00F23510" w:rsidRDefault="00F23510" w:rsidP="004E65BE">
            <w:pPr>
              <w:rPr>
                <w:rFonts w:ascii="Arial" w:hAnsi="Arial" w:cs="Arial"/>
                <w:sz w:val="20"/>
                <w:szCs w:val="20"/>
              </w:rPr>
            </w:pPr>
          </w:p>
        </w:tc>
        <w:tc>
          <w:tcPr>
            <w:tcW w:w="4815" w:type="dxa"/>
          </w:tcPr>
          <w:p w14:paraId="5790AABC" w14:textId="77777777" w:rsidR="00F23510" w:rsidRPr="00F23510" w:rsidRDefault="00F23510" w:rsidP="004E65BE">
            <w:pPr>
              <w:rPr>
                <w:rFonts w:ascii="Arial" w:hAnsi="Arial" w:cs="Arial"/>
                <w:sz w:val="20"/>
                <w:szCs w:val="20"/>
              </w:rPr>
            </w:pPr>
            <w:r w:rsidRPr="00F23510">
              <w:rPr>
                <w:rFonts w:ascii="Arial" w:hAnsi="Arial" w:cs="Arial"/>
                <w:sz w:val="20"/>
                <w:szCs w:val="20"/>
              </w:rPr>
              <w:t>Time:</w:t>
            </w:r>
          </w:p>
        </w:tc>
      </w:tr>
      <w:tr w:rsidR="00F23510" w14:paraId="495312FB" w14:textId="77777777" w:rsidTr="00CE1B4F">
        <w:tc>
          <w:tcPr>
            <w:tcW w:w="9629" w:type="dxa"/>
            <w:gridSpan w:val="2"/>
          </w:tcPr>
          <w:p w14:paraId="74D76D6F" w14:textId="77777777" w:rsidR="00F23510" w:rsidRDefault="00F23510" w:rsidP="004E65BE">
            <w:pPr>
              <w:rPr>
                <w:rFonts w:ascii="Arial" w:hAnsi="Arial" w:cs="Arial"/>
                <w:sz w:val="20"/>
                <w:szCs w:val="20"/>
              </w:rPr>
            </w:pPr>
            <w:r w:rsidRPr="00F23510">
              <w:rPr>
                <w:rFonts w:ascii="Arial" w:hAnsi="Arial" w:cs="Arial"/>
                <w:sz w:val="20"/>
                <w:szCs w:val="20"/>
              </w:rPr>
              <w:t>Authority:</w:t>
            </w:r>
          </w:p>
          <w:p w14:paraId="7467B336" w14:textId="77777777" w:rsidR="00F23510" w:rsidRPr="00F23510" w:rsidRDefault="00F23510" w:rsidP="004E65BE">
            <w:pPr>
              <w:rPr>
                <w:rFonts w:ascii="Arial" w:hAnsi="Arial" w:cs="Arial"/>
                <w:sz w:val="20"/>
                <w:szCs w:val="20"/>
              </w:rPr>
            </w:pPr>
          </w:p>
        </w:tc>
      </w:tr>
      <w:tr w:rsidR="00F23510" w14:paraId="4F144EE7" w14:textId="77777777" w:rsidTr="00CE1B4F">
        <w:tc>
          <w:tcPr>
            <w:tcW w:w="9629" w:type="dxa"/>
            <w:gridSpan w:val="2"/>
          </w:tcPr>
          <w:p w14:paraId="77B68E8B" w14:textId="77777777" w:rsidR="00F23510" w:rsidRDefault="00F23510" w:rsidP="004E65BE">
            <w:pPr>
              <w:rPr>
                <w:rFonts w:ascii="Arial" w:hAnsi="Arial" w:cs="Arial"/>
                <w:sz w:val="20"/>
                <w:szCs w:val="20"/>
              </w:rPr>
            </w:pPr>
            <w:r w:rsidRPr="00F23510">
              <w:rPr>
                <w:rFonts w:ascii="Arial" w:hAnsi="Arial" w:cs="Arial"/>
                <w:sz w:val="20"/>
                <w:szCs w:val="20"/>
              </w:rPr>
              <w:t>Name of the person spoken to:</w:t>
            </w:r>
          </w:p>
          <w:p w14:paraId="130C0479" w14:textId="77777777" w:rsidR="00F23510" w:rsidRPr="00F23510" w:rsidRDefault="00F23510" w:rsidP="004E65BE">
            <w:pPr>
              <w:rPr>
                <w:rFonts w:ascii="Arial" w:hAnsi="Arial" w:cs="Arial"/>
                <w:sz w:val="20"/>
                <w:szCs w:val="20"/>
              </w:rPr>
            </w:pPr>
          </w:p>
        </w:tc>
      </w:tr>
      <w:tr w:rsidR="00F23510" w14:paraId="4DDE5A0B" w14:textId="77777777" w:rsidTr="00CE1B4F">
        <w:tc>
          <w:tcPr>
            <w:tcW w:w="9629" w:type="dxa"/>
            <w:gridSpan w:val="2"/>
          </w:tcPr>
          <w:p w14:paraId="2EFBF60E" w14:textId="77777777" w:rsidR="00F23510" w:rsidRDefault="00F23510" w:rsidP="004E65BE">
            <w:pPr>
              <w:rPr>
                <w:rFonts w:ascii="Arial" w:hAnsi="Arial" w:cs="Arial"/>
                <w:sz w:val="20"/>
                <w:szCs w:val="20"/>
              </w:rPr>
            </w:pPr>
            <w:r w:rsidRPr="00F23510">
              <w:rPr>
                <w:rFonts w:ascii="Arial" w:hAnsi="Arial" w:cs="Arial"/>
                <w:sz w:val="20"/>
                <w:szCs w:val="20"/>
              </w:rPr>
              <w:t>Outcomes from the report:</w:t>
            </w:r>
          </w:p>
          <w:p w14:paraId="1775A2DF" w14:textId="77777777" w:rsidR="00F23510" w:rsidRDefault="00F23510" w:rsidP="004E65BE">
            <w:pPr>
              <w:rPr>
                <w:rFonts w:ascii="Arial" w:hAnsi="Arial" w:cs="Arial"/>
                <w:sz w:val="20"/>
                <w:szCs w:val="20"/>
              </w:rPr>
            </w:pPr>
          </w:p>
          <w:p w14:paraId="7BFA3179" w14:textId="77777777" w:rsidR="00F23510" w:rsidRDefault="00F23510" w:rsidP="004E65BE">
            <w:pPr>
              <w:rPr>
                <w:rFonts w:ascii="Arial" w:hAnsi="Arial" w:cs="Arial"/>
                <w:sz w:val="20"/>
                <w:szCs w:val="20"/>
              </w:rPr>
            </w:pPr>
          </w:p>
          <w:p w14:paraId="2EDB42C9" w14:textId="77777777" w:rsidR="00396B6C" w:rsidRDefault="00396B6C" w:rsidP="004E65BE">
            <w:pPr>
              <w:rPr>
                <w:rFonts w:ascii="Arial" w:hAnsi="Arial" w:cs="Arial"/>
                <w:sz w:val="20"/>
                <w:szCs w:val="20"/>
              </w:rPr>
            </w:pPr>
          </w:p>
          <w:p w14:paraId="421BD7DD" w14:textId="77777777" w:rsidR="00396B6C" w:rsidRDefault="00396B6C" w:rsidP="004E65BE">
            <w:pPr>
              <w:rPr>
                <w:rFonts w:ascii="Arial" w:hAnsi="Arial" w:cs="Arial"/>
                <w:sz w:val="20"/>
                <w:szCs w:val="20"/>
              </w:rPr>
            </w:pPr>
          </w:p>
          <w:p w14:paraId="297C8335" w14:textId="77777777" w:rsidR="00396B6C" w:rsidRDefault="00396B6C" w:rsidP="004E65BE">
            <w:pPr>
              <w:rPr>
                <w:rFonts w:ascii="Arial" w:hAnsi="Arial" w:cs="Arial"/>
                <w:sz w:val="20"/>
                <w:szCs w:val="20"/>
              </w:rPr>
            </w:pPr>
          </w:p>
          <w:p w14:paraId="4248BAC4" w14:textId="77777777" w:rsidR="00396B6C" w:rsidRDefault="00396B6C" w:rsidP="004E65BE">
            <w:pPr>
              <w:rPr>
                <w:rFonts w:ascii="Arial" w:hAnsi="Arial" w:cs="Arial"/>
                <w:sz w:val="20"/>
                <w:szCs w:val="20"/>
              </w:rPr>
            </w:pPr>
          </w:p>
          <w:p w14:paraId="3DD1B2FE" w14:textId="77777777" w:rsidR="00396B6C" w:rsidRDefault="00396B6C" w:rsidP="004E65BE">
            <w:pPr>
              <w:rPr>
                <w:rFonts w:ascii="Arial" w:hAnsi="Arial" w:cs="Arial"/>
                <w:sz w:val="20"/>
                <w:szCs w:val="20"/>
              </w:rPr>
            </w:pPr>
          </w:p>
          <w:p w14:paraId="5923CF8E" w14:textId="77777777" w:rsidR="00396B6C" w:rsidRPr="00F23510" w:rsidRDefault="00396B6C" w:rsidP="004E65BE">
            <w:pPr>
              <w:rPr>
                <w:rFonts w:ascii="Arial" w:hAnsi="Arial" w:cs="Arial"/>
                <w:sz w:val="20"/>
                <w:szCs w:val="20"/>
              </w:rPr>
            </w:pPr>
          </w:p>
        </w:tc>
      </w:tr>
    </w:tbl>
    <w:p w14:paraId="76E40DB8" w14:textId="77777777" w:rsidR="00CF4DAD" w:rsidRPr="00F23510" w:rsidRDefault="00CF4DAD" w:rsidP="00B14818">
      <w:pPr>
        <w:pStyle w:val="TableAttachmentTextBullet1"/>
        <w:numPr>
          <w:ilvl w:val="0"/>
          <w:numId w:val="0"/>
        </w:numPr>
      </w:pPr>
    </w:p>
    <w:tbl>
      <w:tblPr>
        <w:tblStyle w:val="TableGrid"/>
        <w:tblW w:w="0" w:type="auto"/>
        <w:tblLook w:val="04A0" w:firstRow="1" w:lastRow="0" w:firstColumn="1" w:lastColumn="0" w:noHBand="0" w:noVBand="1"/>
      </w:tblPr>
      <w:tblGrid>
        <w:gridCol w:w="4728"/>
        <w:gridCol w:w="4759"/>
      </w:tblGrid>
      <w:tr w:rsidR="00F23510" w14:paraId="3BA6CB5A" w14:textId="77777777" w:rsidTr="00F23510">
        <w:tc>
          <w:tcPr>
            <w:tcW w:w="9487" w:type="dxa"/>
            <w:gridSpan w:val="2"/>
            <w:shd w:val="clear" w:color="auto" w:fill="A5A5A5" w:themeFill="accent3"/>
          </w:tcPr>
          <w:p w14:paraId="35C758CF" w14:textId="77777777" w:rsidR="00F23510" w:rsidRPr="00F23510" w:rsidRDefault="00F23510" w:rsidP="004E65BE">
            <w:pPr>
              <w:rPr>
                <w:rFonts w:ascii="Arial" w:hAnsi="Arial" w:cs="Arial"/>
                <w:sz w:val="20"/>
                <w:szCs w:val="20"/>
              </w:rPr>
            </w:pPr>
            <w:r w:rsidRPr="00F23510">
              <w:rPr>
                <w:rFonts w:ascii="Arial" w:hAnsi="Arial" w:cs="Arial"/>
                <w:color w:val="FFFFFF" w:themeColor="background1"/>
                <w:sz w:val="20"/>
                <w:szCs w:val="20"/>
              </w:rPr>
              <w:t xml:space="preserve">Reporting internally </w:t>
            </w:r>
          </w:p>
        </w:tc>
      </w:tr>
      <w:tr w:rsidR="00F23510" w14:paraId="48233EC8" w14:textId="77777777" w:rsidTr="00F23510">
        <w:tc>
          <w:tcPr>
            <w:tcW w:w="9487" w:type="dxa"/>
            <w:gridSpan w:val="2"/>
          </w:tcPr>
          <w:p w14:paraId="08D4007C" w14:textId="77777777" w:rsidR="00F23510" w:rsidRPr="00F23510" w:rsidRDefault="00F23510" w:rsidP="004E65BE">
            <w:pPr>
              <w:rPr>
                <w:rFonts w:ascii="Arial" w:hAnsi="Arial" w:cs="Arial"/>
                <w:b/>
                <w:bCs/>
                <w:sz w:val="20"/>
                <w:szCs w:val="20"/>
              </w:rPr>
            </w:pPr>
            <w:r w:rsidRPr="00F23510">
              <w:rPr>
                <w:rFonts w:ascii="Arial" w:hAnsi="Arial" w:cs="Arial"/>
                <w:b/>
                <w:bCs/>
                <w:sz w:val="20"/>
                <w:szCs w:val="20"/>
              </w:rPr>
              <w:t xml:space="preserve">Provide details of your discussion with approved provider </w:t>
            </w:r>
          </w:p>
        </w:tc>
      </w:tr>
      <w:tr w:rsidR="00F23510" w14:paraId="1C6E8739" w14:textId="77777777" w:rsidTr="00F23510">
        <w:tc>
          <w:tcPr>
            <w:tcW w:w="4728" w:type="dxa"/>
          </w:tcPr>
          <w:p w14:paraId="6E3BA60D" w14:textId="77777777" w:rsidR="00F23510" w:rsidRDefault="00F23510" w:rsidP="004E65BE">
            <w:pPr>
              <w:rPr>
                <w:rFonts w:ascii="Arial" w:hAnsi="Arial" w:cs="Arial"/>
                <w:sz w:val="20"/>
                <w:szCs w:val="20"/>
              </w:rPr>
            </w:pPr>
            <w:r w:rsidRPr="00F23510">
              <w:rPr>
                <w:rFonts w:ascii="Arial" w:hAnsi="Arial" w:cs="Arial"/>
                <w:sz w:val="20"/>
                <w:szCs w:val="20"/>
              </w:rPr>
              <w:t>Time:</w:t>
            </w:r>
          </w:p>
          <w:p w14:paraId="31379BDC" w14:textId="77777777" w:rsidR="00F23510" w:rsidRPr="00F23510" w:rsidRDefault="00F23510" w:rsidP="004E65BE">
            <w:pPr>
              <w:rPr>
                <w:rFonts w:ascii="Arial" w:hAnsi="Arial" w:cs="Arial"/>
                <w:sz w:val="20"/>
                <w:szCs w:val="20"/>
              </w:rPr>
            </w:pPr>
          </w:p>
        </w:tc>
        <w:tc>
          <w:tcPr>
            <w:tcW w:w="4759" w:type="dxa"/>
          </w:tcPr>
          <w:p w14:paraId="3D631021" w14:textId="77777777" w:rsidR="00F23510" w:rsidRPr="00F23510" w:rsidRDefault="00F23510" w:rsidP="004E65BE">
            <w:pPr>
              <w:rPr>
                <w:rFonts w:ascii="Arial" w:hAnsi="Arial" w:cs="Arial"/>
                <w:sz w:val="20"/>
                <w:szCs w:val="20"/>
              </w:rPr>
            </w:pPr>
            <w:r w:rsidRPr="00F23510">
              <w:rPr>
                <w:rFonts w:ascii="Arial" w:hAnsi="Arial" w:cs="Arial"/>
                <w:sz w:val="20"/>
                <w:szCs w:val="20"/>
              </w:rPr>
              <w:t>Date:</w:t>
            </w:r>
          </w:p>
        </w:tc>
      </w:tr>
      <w:tr w:rsidR="00F23510" w14:paraId="4340AA65" w14:textId="77777777" w:rsidTr="00F23510">
        <w:tc>
          <w:tcPr>
            <w:tcW w:w="9487" w:type="dxa"/>
            <w:gridSpan w:val="2"/>
          </w:tcPr>
          <w:p w14:paraId="13364C2A" w14:textId="77777777" w:rsidR="00F23510" w:rsidRDefault="00F23510" w:rsidP="004E65BE">
            <w:pPr>
              <w:rPr>
                <w:rFonts w:ascii="Arial" w:hAnsi="Arial" w:cs="Arial"/>
                <w:sz w:val="20"/>
                <w:szCs w:val="20"/>
              </w:rPr>
            </w:pPr>
            <w:r w:rsidRPr="00F23510">
              <w:rPr>
                <w:rFonts w:ascii="Arial" w:hAnsi="Arial" w:cs="Arial"/>
                <w:sz w:val="20"/>
                <w:szCs w:val="20"/>
              </w:rPr>
              <w:t xml:space="preserve">Name: </w:t>
            </w:r>
          </w:p>
          <w:p w14:paraId="57466940" w14:textId="77777777" w:rsidR="00F23510" w:rsidRPr="00F23510" w:rsidRDefault="00F23510" w:rsidP="004E65BE">
            <w:pPr>
              <w:rPr>
                <w:rFonts w:ascii="Arial" w:hAnsi="Arial" w:cs="Arial"/>
                <w:sz w:val="20"/>
                <w:szCs w:val="20"/>
              </w:rPr>
            </w:pPr>
          </w:p>
        </w:tc>
      </w:tr>
      <w:tr w:rsidR="00F23510" w14:paraId="7D0C784C" w14:textId="77777777" w:rsidTr="00F23510">
        <w:tc>
          <w:tcPr>
            <w:tcW w:w="9487" w:type="dxa"/>
            <w:gridSpan w:val="2"/>
          </w:tcPr>
          <w:p w14:paraId="24278876" w14:textId="77777777" w:rsidR="00F23510" w:rsidRDefault="00F23510" w:rsidP="004E65BE">
            <w:pPr>
              <w:rPr>
                <w:rFonts w:ascii="Arial" w:hAnsi="Arial" w:cs="Arial"/>
                <w:sz w:val="20"/>
                <w:szCs w:val="20"/>
              </w:rPr>
            </w:pPr>
            <w:r w:rsidRPr="00F23510">
              <w:rPr>
                <w:rFonts w:ascii="Arial" w:hAnsi="Arial" w:cs="Arial"/>
                <w:sz w:val="20"/>
                <w:szCs w:val="20"/>
              </w:rPr>
              <w:t>Discussion outcomes:</w:t>
            </w:r>
          </w:p>
          <w:p w14:paraId="0575AD4D" w14:textId="77777777" w:rsidR="00F23510" w:rsidRDefault="00F23510" w:rsidP="004E65BE">
            <w:pPr>
              <w:rPr>
                <w:rFonts w:ascii="Arial" w:hAnsi="Arial" w:cs="Arial"/>
                <w:sz w:val="20"/>
                <w:szCs w:val="20"/>
              </w:rPr>
            </w:pPr>
          </w:p>
          <w:p w14:paraId="4702D370" w14:textId="77777777" w:rsidR="00F23510" w:rsidRDefault="00F23510" w:rsidP="004E65BE">
            <w:pPr>
              <w:rPr>
                <w:rFonts w:ascii="Arial" w:hAnsi="Arial" w:cs="Arial"/>
                <w:sz w:val="20"/>
                <w:szCs w:val="20"/>
              </w:rPr>
            </w:pPr>
          </w:p>
          <w:p w14:paraId="1EEF656E" w14:textId="77777777" w:rsidR="00396B6C" w:rsidRDefault="00396B6C" w:rsidP="004E65BE">
            <w:pPr>
              <w:rPr>
                <w:rFonts w:ascii="Arial" w:hAnsi="Arial" w:cs="Arial"/>
                <w:sz w:val="20"/>
                <w:szCs w:val="20"/>
              </w:rPr>
            </w:pPr>
          </w:p>
          <w:p w14:paraId="2FD0D0FA" w14:textId="77777777" w:rsidR="00396B6C" w:rsidRDefault="00396B6C" w:rsidP="004E65BE">
            <w:pPr>
              <w:rPr>
                <w:rFonts w:ascii="Arial" w:hAnsi="Arial" w:cs="Arial"/>
                <w:sz w:val="20"/>
                <w:szCs w:val="20"/>
              </w:rPr>
            </w:pPr>
          </w:p>
          <w:p w14:paraId="5F8D4995" w14:textId="77777777" w:rsidR="00F23510" w:rsidRDefault="00F23510" w:rsidP="004E65BE">
            <w:pPr>
              <w:rPr>
                <w:rFonts w:ascii="Arial" w:hAnsi="Arial" w:cs="Arial"/>
                <w:sz w:val="20"/>
                <w:szCs w:val="20"/>
              </w:rPr>
            </w:pPr>
          </w:p>
          <w:p w14:paraId="22D5BEFB" w14:textId="77777777" w:rsidR="00F23510" w:rsidRPr="00F23510" w:rsidRDefault="00F23510" w:rsidP="004E65BE">
            <w:pPr>
              <w:rPr>
                <w:rFonts w:ascii="Arial" w:hAnsi="Arial" w:cs="Arial"/>
                <w:sz w:val="20"/>
                <w:szCs w:val="20"/>
              </w:rPr>
            </w:pPr>
          </w:p>
        </w:tc>
      </w:tr>
      <w:tr w:rsidR="00F23510" w14:paraId="0D457FD1" w14:textId="77777777" w:rsidTr="00F23510">
        <w:tc>
          <w:tcPr>
            <w:tcW w:w="9487" w:type="dxa"/>
            <w:gridSpan w:val="2"/>
          </w:tcPr>
          <w:p w14:paraId="266C9691" w14:textId="77777777" w:rsidR="00A535FD" w:rsidRDefault="00A535FD" w:rsidP="00A535FD">
            <w:r>
              <w:t>N</w:t>
            </w:r>
            <w:r w:rsidRPr="00C467F3">
              <w:t>otification to the regulato</w:t>
            </w:r>
            <w:r>
              <w:t xml:space="preserve">r: </w:t>
            </w:r>
            <w:r w:rsidRPr="00C467F3">
              <w:rPr>
                <w:sz w:val="16"/>
                <w:szCs w:val="16"/>
              </w:rPr>
              <w:t>All approved providers must notify the quality assessment and regulatory division if there is an incident at the service and/or the health safety or wellbeing of a child has been compromised while attending the service</w:t>
            </w:r>
            <w:r>
              <w:rPr>
                <w:sz w:val="16"/>
                <w:szCs w:val="16"/>
              </w:rPr>
              <w:t>.</w:t>
            </w:r>
          </w:p>
          <w:p w14:paraId="7F16158B" w14:textId="5C45BAF7" w:rsidR="00F23510" w:rsidRPr="00F23510" w:rsidRDefault="00F23510" w:rsidP="004E65BE">
            <w:pPr>
              <w:rPr>
                <w:rFonts w:ascii="Arial" w:hAnsi="Arial" w:cs="Arial"/>
                <w:sz w:val="20"/>
                <w:szCs w:val="20"/>
              </w:rPr>
            </w:pPr>
          </w:p>
        </w:tc>
      </w:tr>
      <w:tr w:rsidR="00F23510" w14:paraId="5CD07F40" w14:textId="77777777" w:rsidTr="00F23510">
        <w:tc>
          <w:tcPr>
            <w:tcW w:w="4728" w:type="dxa"/>
            <w:tcBorders>
              <w:right w:val="single" w:sz="4" w:space="0" w:color="A5A5A5" w:themeColor="accent3"/>
            </w:tcBorders>
          </w:tcPr>
          <w:p w14:paraId="623E82A4" w14:textId="77777777" w:rsidR="00F23510" w:rsidRDefault="00F23510" w:rsidP="004E65BE">
            <w:pPr>
              <w:rPr>
                <w:rFonts w:ascii="Arial" w:hAnsi="Arial" w:cs="Arial"/>
                <w:sz w:val="20"/>
                <w:szCs w:val="20"/>
              </w:rPr>
            </w:pPr>
            <w:r w:rsidRPr="00F23510">
              <w:rPr>
                <w:rFonts w:ascii="Arial" w:hAnsi="Arial" w:cs="Arial"/>
                <w:sz w:val="20"/>
                <w:szCs w:val="20"/>
              </w:rPr>
              <w:t>Time:</w:t>
            </w:r>
          </w:p>
          <w:p w14:paraId="3E453464" w14:textId="77777777" w:rsidR="00F23510" w:rsidRPr="00F23510" w:rsidRDefault="00F23510" w:rsidP="004E65BE">
            <w:pPr>
              <w:rPr>
                <w:rFonts w:ascii="Arial" w:hAnsi="Arial" w:cs="Arial"/>
                <w:sz w:val="20"/>
                <w:szCs w:val="20"/>
              </w:rPr>
            </w:pPr>
          </w:p>
        </w:tc>
        <w:tc>
          <w:tcPr>
            <w:tcW w:w="4759" w:type="dxa"/>
            <w:tcBorders>
              <w:left w:val="single" w:sz="4" w:space="0" w:color="A5A5A5" w:themeColor="accent3"/>
            </w:tcBorders>
          </w:tcPr>
          <w:p w14:paraId="7FF7B465" w14:textId="77777777" w:rsidR="00F23510" w:rsidRPr="00F23510" w:rsidRDefault="00F23510" w:rsidP="004E65BE">
            <w:pPr>
              <w:rPr>
                <w:rFonts w:ascii="Arial" w:hAnsi="Arial" w:cs="Arial"/>
                <w:sz w:val="20"/>
                <w:szCs w:val="20"/>
              </w:rPr>
            </w:pPr>
            <w:r w:rsidRPr="00F23510">
              <w:rPr>
                <w:rFonts w:ascii="Arial" w:hAnsi="Arial" w:cs="Arial"/>
                <w:sz w:val="20"/>
                <w:szCs w:val="20"/>
              </w:rPr>
              <w:t xml:space="preserve">Date: </w:t>
            </w:r>
          </w:p>
        </w:tc>
      </w:tr>
      <w:tr w:rsidR="00F23510" w14:paraId="56F536B2" w14:textId="77777777" w:rsidTr="00F23510">
        <w:tc>
          <w:tcPr>
            <w:tcW w:w="9487" w:type="dxa"/>
            <w:gridSpan w:val="2"/>
          </w:tcPr>
          <w:p w14:paraId="4E759415" w14:textId="77777777" w:rsidR="00F23510" w:rsidRDefault="00F23510" w:rsidP="004E65BE">
            <w:pPr>
              <w:rPr>
                <w:rFonts w:ascii="Arial" w:hAnsi="Arial" w:cs="Arial"/>
                <w:sz w:val="20"/>
                <w:szCs w:val="20"/>
              </w:rPr>
            </w:pPr>
            <w:r w:rsidRPr="00F23510">
              <w:rPr>
                <w:rFonts w:ascii="Arial" w:hAnsi="Arial" w:cs="Arial"/>
                <w:sz w:val="20"/>
                <w:szCs w:val="20"/>
              </w:rPr>
              <w:t xml:space="preserve">Names: </w:t>
            </w:r>
          </w:p>
          <w:p w14:paraId="45AE9E21" w14:textId="77777777" w:rsidR="00F23510" w:rsidRPr="00F23510" w:rsidRDefault="00F23510" w:rsidP="004E65BE">
            <w:pPr>
              <w:rPr>
                <w:rFonts w:ascii="Arial" w:hAnsi="Arial" w:cs="Arial"/>
                <w:sz w:val="20"/>
                <w:szCs w:val="20"/>
              </w:rPr>
            </w:pPr>
          </w:p>
        </w:tc>
      </w:tr>
      <w:tr w:rsidR="00F23510" w14:paraId="700131EB" w14:textId="77777777" w:rsidTr="00F23510">
        <w:tc>
          <w:tcPr>
            <w:tcW w:w="9487" w:type="dxa"/>
            <w:gridSpan w:val="2"/>
          </w:tcPr>
          <w:p w14:paraId="18403B49" w14:textId="77777777" w:rsidR="00F23510" w:rsidRPr="00F23510" w:rsidRDefault="00F23510" w:rsidP="004E65BE">
            <w:pPr>
              <w:rPr>
                <w:rFonts w:ascii="Arial" w:hAnsi="Arial" w:cs="Arial"/>
                <w:sz w:val="20"/>
                <w:szCs w:val="20"/>
              </w:rPr>
            </w:pPr>
            <w:r w:rsidRPr="00F23510">
              <w:rPr>
                <w:rFonts w:ascii="Arial" w:hAnsi="Arial" w:cs="Arial"/>
                <w:sz w:val="20"/>
                <w:szCs w:val="20"/>
              </w:rPr>
              <w:t>Discussion outcomes:</w:t>
            </w:r>
          </w:p>
          <w:p w14:paraId="48A2CA61" w14:textId="77777777" w:rsidR="00F23510" w:rsidRDefault="00F23510" w:rsidP="004E65BE">
            <w:pPr>
              <w:rPr>
                <w:rFonts w:ascii="Arial" w:hAnsi="Arial" w:cs="Arial"/>
                <w:sz w:val="20"/>
                <w:szCs w:val="20"/>
              </w:rPr>
            </w:pPr>
          </w:p>
          <w:p w14:paraId="58805170" w14:textId="77777777" w:rsidR="00F23510" w:rsidRDefault="00F23510" w:rsidP="004E65BE">
            <w:pPr>
              <w:rPr>
                <w:rFonts w:ascii="Arial" w:hAnsi="Arial" w:cs="Arial"/>
                <w:sz w:val="20"/>
                <w:szCs w:val="20"/>
              </w:rPr>
            </w:pPr>
          </w:p>
          <w:p w14:paraId="263B3A1E" w14:textId="77777777" w:rsidR="00F23510" w:rsidRDefault="00F23510" w:rsidP="004E65BE">
            <w:pPr>
              <w:rPr>
                <w:rFonts w:ascii="Arial" w:hAnsi="Arial" w:cs="Arial"/>
                <w:sz w:val="20"/>
                <w:szCs w:val="20"/>
              </w:rPr>
            </w:pPr>
          </w:p>
          <w:p w14:paraId="732F1338" w14:textId="77777777" w:rsidR="00F23510" w:rsidRPr="00F23510" w:rsidRDefault="00F23510" w:rsidP="004E65BE">
            <w:pPr>
              <w:rPr>
                <w:rFonts w:ascii="Arial" w:hAnsi="Arial" w:cs="Arial"/>
                <w:sz w:val="20"/>
                <w:szCs w:val="20"/>
              </w:rPr>
            </w:pPr>
          </w:p>
        </w:tc>
      </w:tr>
    </w:tbl>
    <w:p w14:paraId="200DA7B2" w14:textId="77777777" w:rsidR="009067C1" w:rsidRDefault="009067C1" w:rsidP="00F5054F">
      <w:pPr>
        <w:pStyle w:val="TableHeading"/>
      </w:pPr>
    </w:p>
    <w:p w14:paraId="6EECC442" w14:textId="7B0C405A" w:rsidR="00F23510" w:rsidRDefault="00F23510" w:rsidP="00F5054F">
      <w:pPr>
        <w:pStyle w:val="TableHeading"/>
      </w:pPr>
      <w:r w:rsidRPr="007405AA">
        <w:t>CRITICAL ACTION 3: CONTACTING PARENTS/CARERS</w:t>
      </w:r>
    </w:p>
    <w:p w14:paraId="340A8044"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9629"/>
      </w:tblGrid>
      <w:tr w:rsidR="00F23510" w14:paraId="31A8EFA8" w14:textId="77777777" w:rsidTr="004E65BE">
        <w:tc>
          <w:tcPr>
            <w:tcW w:w="10194" w:type="dxa"/>
            <w:shd w:val="clear" w:color="auto" w:fill="A5A5A5" w:themeFill="accent3"/>
          </w:tcPr>
          <w:p w14:paraId="197ED473" w14:textId="77777777" w:rsidR="00F23510" w:rsidRPr="00F23510" w:rsidRDefault="00F23510" w:rsidP="004E65BE">
            <w:pPr>
              <w:rPr>
                <w:rFonts w:ascii="Arial" w:hAnsi="Arial" w:cs="Arial"/>
                <w:sz w:val="20"/>
                <w:szCs w:val="20"/>
              </w:rPr>
            </w:pPr>
            <w:r w:rsidRPr="00F23510">
              <w:rPr>
                <w:rFonts w:ascii="Arial" w:hAnsi="Arial" w:cs="Arial"/>
                <w:color w:val="FFFFFF" w:themeColor="background1"/>
                <w:sz w:val="20"/>
                <w:szCs w:val="20"/>
              </w:rPr>
              <w:t xml:space="preserve">Actions taken (alleged victim) </w:t>
            </w:r>
          </w:p>
        </w:tc>
      </w:tr>
      <w:tr w:rsidR="00F23510" w14:paraId="38C8BA23" w14:textId="77777777" w:rsidTr="004E65BE">
        <w:tc>
          <w:tcPr>
            <w:tcW w:w="10194" w:type="dxa"/>
          </w:tcPr>
          <w:p w14:paraId="590EAE74" w14:textId="77777777" w:rsidR="005D4E27" w:rsidRDefault="005D4E27" w:rsidP="005D4E27">
            <w:r>
              <w:t>P</w:t>
            </w:r>
            <w:r w:rsidRPr="00644C2B">
              <w:t>rovide details of your discussion with parents</w:t>
            </w:r>
            <w:r>
              <w:t>/</w:t>
            </w:r>
            <w:r w:rsidRPr="00644C2B">
              <w:t xml:space="preserve">cares </w:t>
            </w:r>
            <w:r>
              <w:t>(</w:t>
            </w:r>
            <w:r w:rsidRPr="00644C2B">
              <w:t>if appropriate</w:t>
            </w:r>
            <w:r>
              <w:t xml:space="preserve">): </w:t>
            </w:r>
            <w:r w:rsidRPr="00C467F3">
              <w:rPr>
                <w:sz w:val="16"/>
                <w:szCs w:val="16"/>
              </w:rPr>
              <w:t xml:space="preserve">You must consult with Victoria police and/or </w:t>
            </w:r>
            <w:r>
              <w:rPr>
                <w:sz w:val="16"/>
                <w:szCs w:val="16"/>
              </w:rPr>
              <w:t>DFFH</w:t>
            </w:r>
            <w:r w:rsidRPr="00C467F3">
              <w:rPr>
                <w:sz w:val="16"/>
                <w:szCs w:val="16"/>
              </w:rPr>
              <w:t xml:space="preserve"> child protection to determine if it is deemed appropriate, parents must be contacted as soon as possible (within 24 hours of the incident, disclosure or suspicion)</w:t>
            </w:r>
            <w:r w:rsidRPr="00C467F3">
              <w:t xml:space="preserve"> </w:t>
            </w:r>
          </w:p>
          <w:p w14:paraId="3ADE842B" w14:textId="77777777" w:rsidR="00F23510" w:rsidRDefault="00F23510" w:rsidP="004E65BE">
            <w:pPr>
              <w:rPr>
                <w:rFonts w:ascii="Arial" w:hAnsi="Arial" w:cs="Arial"/>
                <w:sz w:val="16"/>
                <w:szCs w:val="16"/>
              </w:rPr>
            </w:pPr>
          </w:p>
          <w:p w14:paraId="736FF619" w14:textId="77777777" w:rsidR="00F23510" w:rsidRPr="00F23510" w:rsidRDefault="00F23510" w:rsidP="004E65BE">
            <w:pPr>
              <w:rPr>
                <w:rFonts w:ascii="Arial" w:hAnsi="Arial" w:cs="Arial"/>
                <w:sz w:val="16"/>
                <w:szCs w:val="16"/>
              </w:rPr>
            </w:pPr>
          </w:p>
          <w:p w14:paraId="245DAD29" w14:textId="77777777" w:rsidR="00F23510" w:rsidRPr="00F23510" w:rsidRDefault="00F23510" w:rsidP="004E65BE">
            <w:pPr>
              <w:rPr>
                <w:rFonts w:ascii="Arial" w:hAnsi="Arial" w:cs="Arial"/>
                <w:sz w:val="20"/>
                <w:szCs w:val="20"/>
              </w:rPr>
            </w:pPr>
          </w:p>
        </w:tc>
      </w:tr>
      <w:tr w:rsidR="00F23510" w14:paraId="15B88203" w14:textId="77777777" w:rsidTr="004E65BE">
        <w:tc>
          <w:tcPr>
            <w:tcW w:w="10194" w:type="dxa"/>
          </w:tcPr>
          <w:p w14:paraId="0799AC0E" w14:textId="77777777" w:rsidR="00F23510" w:rsidRPr="00F23510" w:rsidRDefault="00F23510" w:rsidP="004E65BE">
            <w:pPr>
              <w:rPr>
                <w:rFonts w:ascii="Arial" w:hAnsi="Arial" w:cs="Arial"/>
                <w:sz w:val="20"/>
                <w:szCs w:val="20"/>
              </w:rPr>
            </w:pPr>
            <w:r w:rsidRPr="00F23510">
              <w:rPr>
                <w:rFonts w:ascii="Arial" w:hAnsi="Arial" w:cs="Arial"/>
                <w:sz w:val="20"/>
                <w:szCs w:val="20"/>
              </w:rPr>
              <w:t xml:space="preserve">Have you sought advice from DFFH child protection or Victoria police? </w:t>
            </w:r>
            <w:r w:rsidRPr="00F23510">
              <w:rPr>
                <w:rFonts w:ascii="Arial" w:eastAsia="Wingdings" w:hAnsi="Arial" w:cs="Arial"/>
                <w:sz w:val="20"/>
                <w:szCs w:val="20"/>
              </w:rPr>
              <w:t></w:t>
            </w:r>
            <w:r w:rsidRPr="00F23510">
              <w:rPr>
                <w:rFonts w:ascii="Arial" w:hAnsi="Arial" w:cs="Arial"/>
                <w:sz w:val="20"/>
                <w:szCs w:val="20"/>
              </w:rPr>
              <w:t xml:space="preserve"> yes  </w:t>
            </w:r>
            <w:r w:rsidRPr="00F23510">
              <w:rPr>
                <w:rFonts w:ascii="Arial" w:eastAsia="Wingdings" w:hAnsi="Arial" w:cs="Arial"/>
                <w:sz w:val="20"/>
                <w:szCs w:val="20"/>
              </w:rPr>
              <w:t></w:t>
            </w:r>
            <w:r w:rsidRPr="00F23510">
              <w:rPr>
                <w:rFonts w:ascii="Arial" w:hAnsi="Arial" w:cs="Arial"/>
                <w:sz w:val="20"/>
                <w:szCs w:val="20"/>
              </w:rPr>
              <w:t xml:space="preserve">no </w:t>
            </w:r>
          </w:p>
          <w:p w14:paraId="3DBA9D22" w14:textId="77777777" w:rsidR="00F23510" w:rsidRDefault="00F23510" w:rsidP="004E65BE">
            <w:pPr>
              <w:rPr>
                <w:rFonts w:ascii="Arial" w:hAnsi="Arial" w:cs="Arial"/>
                <w:sz w:val="20"/>
                <w:szCs w:val="20"/>
              </w:rPr>
            </w:pPr>
          </w:p>
          <w:p w14:paraId="2D6A58AC" w14:textId="29410070" w:rsidR="00F23510" w:rsidRDefault="00F23510" w:rsidP="004E65BE">
            <w:pPr>
              <w:rPr>
                <w:rFonts w:ascii="Arial" w:hAnsi="Arial" w:cs="Arial"/>
                <w:sz w:val="20"/>
                <w:szCs w:val="20"/>
              </w:rPr>
            </w:pPr>
            <w:r w:rsidRPr="00F23510">
              <w:rPr>
                <w:rFonts w:ascii="Arial" w:hAnsi="Arial" w:cs="Arial"/>
                <w:sz w:val="20"/>
                <w:szCs w:val="20"/>
              </w:rPr>
              <w:t xml:space="preserve">Is it appropriate to contact parent/carer: </w:t>
            </w:r>
            <w:r w:rsidRPr="00F23510">
              <w:rPr>
                <w:rFonts w:ascii="Arial" w:eastAsia="Wingdings" w:hAnsi="Arial" w:cs="Arial"/>
                <w:sz w:val="20"/>
                <w:szCs w:val="20"/>
              </w:rPr>
              <w:t></w:t>
            </w:r>
            <w:r w:rsidRPr="00F23510">
              <w:rPr>
                <w:rFonts w:ascii="Arial" w:hAnsi="Arial" w:cs="Arial"/>
                <w:sz w:val="20"/>
                <w:szCs w:val="20"/>
              </w:rPr>
              <w:t xml:space="preserve"> yes </w:t>
            </w:r>
            <w:r w:rsidRPr="00F23510">
              <w:rPr>
                <w:rFonts w:ascii="Arial" w:eastAsia="Wingdings" w:hAnsi="Arial" w:cs="Arial"/>
                <w:sz w:val="20"/>
                <w:szCs w:val="20"/>
              </w:rPr>
              <w:t></w:t>
            </w:r>
            <w:r w:rsidRPr="00F23510">
              <w:rPr>
                <w:rFonts w:ascii="Arial" w:hAnsi="Arial" w:cs="Arial"/>
                <w:sz w:val="20"/>
                <w:szCs w:val="20"/>
              </w:rPr>
              <w:t xml:space="preserve"> no </w:t>
            </w:r>
          </w:p>
          <w:p w14:paraId="79470BBD" w14:textId="77777777" w:rsidR="00F23510" w:rsidRPr="00F23510" w:rsidRDefault="00F23510" w:rsidP="004E65BE">
            <w:pPr>
              <w:rPr>
                <w:rFonts w:ascii="Arial" w:hAnsi="Arial" w:cs="Arial"/>
                <w:sz w:val="20"/>
                <w:szCs w:val="20"/>
              </w:rPr>
            </w:pPr>
          </w:p>
          <w:p w14:paraId="63D8922D" w14:textId="77777777" w:rsidR="00F23510" w:rsidRPr="00F23510" w:rsidRDefault="00F23510" w:rsidP="004E65BE">
            <w:pPr>
              <w:rPr>
                <w:rFonts w:ascii="Arial" w:hAnsi="Arial" w:cs="Arial"/>
                <w:sz w:val="20"/>
                <w:szCs w:val="20"/>
              </w:rPr>
            </w:pPr>
            <w:r w:rsidRPr="00F23510">
              <w:rPr>
                <w:rFonts w:ascii="Arial" w:hAnsi="Arial" w:cs="Arial"/>
                <w:sz w:val="20"/>
                <w:szCs w:val="20"/>
              </w:rPr>
              <w:t>List reasons if it is not appropriate to contact parent/carer:</w:t>
            </w:r>
          </w:p>
          <w:p w14:paraId="7C3ABD57" w14:textId="77777777" w:rsidR="00F23510" w:rsidRDefault="00F23510" w:rsidP="004E65BE">
            <w:pPr>
              <w:rPr>
                <w:rFonts w:ascii="Arial" w:hAnsi="Arial" w:cs="Arial"/>
                <w:sz w:val="20"/>
                <w:szCs w:val="20"/>
              </w:rPr>
            </w:pPr>
          </w:p>
          <w:p w14:paraId="3D678C75" w14:textId="77777777" w:rsidR="00F23510" w:rsidRDefault="00F23510" w:rsidP="004E65BE">
            <w:pPr>
              <w:rPr>
                <w:rFonts w:ascii="Arial" w:hAnsi="Arial" w:cs="Arial"/>
                <w:sz w:val="20"/>
                <w:szCs w:val="20"/>
              </w:rPr>
            </w:pPr>
          </w:p>
          <w:p w14:paraId="15EAF58A" w14:textId="77777777" w:rsidR="00F23510" w:rsidRDefault="00F23510" w:rsidP="004E65BE">
            <w:pPr>
              <w:rPr>
                <w:rFonts w:ascii="Arial" w:hAnsi="Arial" w:cs="Arial"/>
                <w:sz w:val="20"/>
                <w:szCs w:val="20"/>
              </w:rPr>
            </w:pPr>
          </w:p>
          <w:p w14:paraId="066CC46F" w14:textId="77777777" w:rsidR="00F23510" w:rsidRPr="00F23510" w:rsidRDefault="00F23510" w:rsidP="004E65BE">
            <w:pPr>
              <w:rPr>
                <w:rFonts w:ascii="Arial" w:hAnsi="Arial" w:cs="Arial"/>
                <w:sz w:val="20"/>
                <w:szCs w:val="20"/>
              </w:rPr>
            </w:pPr>
          </w:p>
        </w:tc>
      </w:tr>
      <w:tr w:rsidR="00F23510" w14:paraId="25CD1334" w14:textId="77777777" w:rsidTr="004E65BE">
        <w:tc>
          <w:tcPr>
            <w:tcW w:w="10194" w:type="dxa"/>
            <w:shd w:val="clear" w:color="auto" w:fill="A5A5A5" w:themeFill="accent3"/>
          </w:tcPr>
          <w:p w14:paraId="62605C98" w14:textId="77777777" w:rsidR="00F23510" w:rsidRPr="00F23510" w:rsidRDefault="00F23510" w:rsidP="004E65BE">
            <w:pPr>
              <w:rPr>
                <w:rFonts w:ascii="Arial" w:hAnsi="Arial" w:cs="Arial"/>
                <w:sz w:val="20"/>
                <w:szCs w:val="20"/>
              </w:rPr>
            </w:pPr>
            <w:r w:rsidRPr="00F23510">
              <w:rPr>
                <w:rFonts w:ascii="Arial" w:hAnsi="Arial" w:cs="Arial"/>
                <w:color w:val="FFFFFF" w:themeColor="background1"/>
                <w:sz w:val="20"/>
                <w:szCs w:val="20"/>
              </w:rPr>
              <w:t xml:space="preserve">If contacting parent/carer, provide the following details: </w:t>
            </w:r>
          </w:p>
        </w:tc>
      </w:tr>
      <w:tr w:rsidR="00F23510" w14:paraId="4236CBB0" w14:textId="77777777" w:rsidTr="004E65BE">
        <w:tc>
          <w:tcPr>
            <w:tcW w:w="10194" w:type="dxa"/>
          </w:tcPr>
          <w:p w14:paraId="6C9903EE" w14:textId="77777777" w:rsidR="00F23510" w:rsidRDefault="00F23510" w:rsidP="004E65BE">
            <w:pPr>
              <w:rPr>
                <w:rFonts w:ascii="Arial" w:hAnsi="Arial" w:cs="Arial"/>
                <w:sz w:val="20"/>
                <w:szCs w:val="20"/>
              </w:rPr>
            </w:pPr>
            <w:r w:rsidRPr="00F23510">
              <w:rPr>
                <w:rFonts w:ascii="Arial" w:hAnsi="Arial" w:cs="Arial"/>
                <w:sz w:val="20"/>
                <w:szCs w:val="20"/>
              </w:rPr>
              <w:t>Name of staff member making the call:</w:t>
            </w:r>
          </w:p>
          <w:p w14:paraId="68003D35" w14:textId="77777777" w:rsidR="00F23510" w:rsidRDefault="00F23510" w:rsidP="004E65BE">
            <w:pPr>
              <w:rPr>
                <w:rFonts w:ascii="Arial" w:hAnsi="Arial" w:cs="Arial"/>
                <w:sz w:val="20"/>
                <w:szCs w:val="20"/>
              </w:rPr>
            </w:pPr>
          </w:p>
          <w:p w14:paraId="47667F84" w14:textId="77777777" w:rsidR="00CF4DAD" w:rsidRPr="00F23510" w:rsidRDefault="00CF4DAD" w:rsidP="004E65BE">
            <w:pPr>
              <w:rPr>
                <w:rFonts w:ascii="Arial" w:hAnsi="Arial" w:cs="Arial"/>
                <w:sz w:val="20"/>
                <w:szCs w:val="20"/>
              </w:rPr>
            </w:pPr>
          </w:p>
        </w:tc>
      </w:tr>
      <w:tr w:rsidR="00F23510" w14:paraId="2DE1FD34" w14:textId="77777777" w:rsidTr="004E65BE">
        <w:tc>
          <w:tcPr>
            <w:tcW w:w="10194" w:type="dxa"/>
          </w:tcPr>
          <w:p w14:paraId="2DF74218" w14:textId="77777777" w:rsidR="00F23510" w:rsidRDefault="00F23510" w:rsidP="004E65BE">
            <w:pPr>
              <w:rPr>
                <w:rFonts w:ascii="Arial" w:hAnsi="Arial" w:cs="Arial"/>
                <w:sz w:val="20"/>
                <w:szCs w:val="20"/>
              </w:rPr>
            </w:pPr>
            <w:r w:rsidRPr="00F23510">
              <w:rPr>
                <w:rFonts w:ascii="Arial" w:hAnsi="Arial" w:cs="Arial"/>
                <w:sz w:val="20"/>
                <w:szCs w:val="20"/>
              </w:rPr>
              <w:t>Name of parent/carer receiving the call:</w:t>
            </w:r>
          </w:p>
          <w:p w14:paraId="6445FCDB" w14:textId="77777777" w:rsidR="00F23510" w:rsidRDefault="00F23510" w:rsidP="004E65BE">
            <w:pPr>
              <w:rPr>
                <w:rFonts w:ascii="Arial" w:hAnsi="Arial" w:cs="Arial"/>
                <w:sz w:val="20"/>
                <w:szCs w:val="20"/>
              </w:rPr>
            </w:pPr>
          </w:p>
          <w:p w14:paraId="4B30E585" w14:textId="77777777" w:rsidR="00CF4DAD" w:rsidRPr="00F23510" w:rsidRDefault="00CF4DAD" w:rsidP="004E65BE">
            <w:pPr>
              <w:rPr>
                <w:rFonts w:ascii="Arial" w:hAnsi="Arial" w:cs="Arial"/>
                <w:sz w:val="20"/>
                <w:szCs w:val="20"/>
              </w:rPr>
            </w:pPr>
          </w:p>
        </w:tc>
      </w:tr>
      <w:tr w:rsidR="00F23510" w14:paraId="344F4455" w14:textId="77777777" w:rsidTr="004E65BE">
        <w:tc>
          <w:tcPr>
            <w:tcW w:w="10194" w:type="dxa"/>
          </w:tcPr>
          <w:p w14:paraId="51BB7E38" w14:textId="77777777" w:rsidR="00F23510" w:rsidRPr="00F23510" w:rsidRDefault="00F23510" w:rsidP="004E65BE">
            <w:pPr>
              <w:rPr>
                <w:rFonts w:ascii="Arial" w:hAnsi="Arial" w:cs="Arial"/>
                <w:sz w:val="20"/>
                <w:szCs w:val="20"/>
              </w:rPr>
            </w:pPr>
            <w:r w:rsidRPr="00F23510">
              <w:rPr>
                <w:rFonts w:ascii="Arial" w:hAnsi="Arial" w:cs="Arial"/>
                <w:sz w:val="20"/>
                <w:szCs w:val="20"/>
              </w:rPr>
              <w:t>Discussion outcomes:</w:t>
            </w:r>
          </w:p>
          <w:p w14:paraId="404F2DDB" w14:textId="77777777" w:rsidR="00F23510" w:rsidRDefault="00F23510" w:rsidP="004E65BE">
            <w:pPr>
              <w:rPr>
                <w:rFonts w:ascii="Arial" w:hAnsi="Arial" w:cs="Arial"/>
                <w:sz w:val="20"/>
                <w:szCs w:val="20"/>
              </w:rPr>
            </w:pPr>
          </w:p>
          <w:p w14:paraId="483EFCCE" w14:textId="77777777" w:rsidR="00F23510" w:rsidRDefault="00F23510" w:rsidP="004E65BE">
            <w:pPr>
              <w:rPr>
                <w:rFonts w:ascii="Arial" w:hAnsi="Arial" w:cs="Arial"/>
                <w:sz w:val="20"/>
                <w:szCs w:val="20"/>
              </w:rPr>
            </w:pPr>
          </w:p>
          <w:p w14:paraId="36CC9C05" w14:textId="77777777" w:rsidR="00F23510" w:rsidRDefault="00F23510" w:rsidP="004E65BE">
            <w:pPr>
              <w:rPr>
                <w:rFonts w:ascii="Arial" w:hAnsi="Arial" w:cs="Arial"/>
                <w:sz w:val="20"/>
                <w:szCs w:val="20"/>
              </w:rPr>
            </w:pPr>
          </w:p>
          <w:p w14:paraId="69943E42" w14:textId="77777777" w:rsidR="00F23510" w:rsidRDefault="00F23510" w:rsidP="004E65BE">
            <w:pPr>
              <w:rPr>
                <w:rFonts w:ascii="Arial" w:hAnsi="Arial" w:cs="Arial"/>
                <w:sz w:val="20"/>
                <w:szCs w:val="20"/>
              </w:rPr>
            </w:pPr>
          </w:p>
          <w:p w14:paraId="6F730EE2" w14:textId="77777777" w:rsidR="00F23510" w:rsidRDefault="00F23510" w:rsidP="004E65BE">
            <w:pPr>
              <w:rPr>
                <w:rFonts w:ascii="Arial" w:hAnsi="Arial" w:cs="Arial"/>
                <w:sz w:val="20"/>
                <w:szCs w:val="20"/>
              </w:rPr>
            </w:pPr>
          </w:p>
          <w:p w14:paraId="20E60B61" w14:textId="77777777" w:rsidR="00F23510" w:rsidRPr="00F23510" w:rsidRDefault="00F23510" w:rsidP="004E65BE">
            <w:pPr>
              <w:rPr>
                <w:rFonts w:ascii="Arial" w:hAnsi="Arial" w:cs="Arial"/>
                <w:sz w:val="20"/>
                <w:szCs w:val="20"/>
              </w:rPr>
            </w:pPr>
          </w:p>
        </w:tc>
      </w:tr>
    </w:tbl>
    <w:p w14:paraId="7C326E88" w14:textId="77777777" w:rsidR="00F23510" w:rsidRPr="00F23510" w:rsidRDefault="00F23510" w:rsidP="00B14818">
      <w:pPr>
        <w:pStyle w:val="TableAttachmentTextBullet1"/>
        <w:numPr>
          <w:ilvl w:val="0"/>
          <w:numId w:val="0"/>
        </w:numPr>
      </w:pPr>
    </w:p>
    <w:p w14:paraId="3701F9C3" w14:textId="77777777" w:rsidR="00F23510" w:rsidRDefault="00F23510" w:rsidP="00F5054F">
      <w:pPr>
        <w:pStyle w:val="TableHeading"/>
      </w:pPr>
      <w:r w:rsidRPr="007405AA">
        <w:t>CRITICAL ACTION 4: PROVIDING ONGOING SUPPORT</w:t>
      </w:r>
    </w:p>
    <w:p w14:paraId="2663D173" w14:textId="77777777" w:rsidR="00F23510" w:rsidRPr="00F23510" w:rsidRDefault="00F23510" w:rsidP="00F5054F">
      <w:pPr>
        <w:pStyle w:val="TableHeading"/>
      </w:pPr>
    </w:p>
    <w:tbl>
      <w:tblPr>
        <w:tblStyle w:val="TableGrid"/>
        <w:tblW w:w="0" w:type="auto"/>
        <w:tblLook w:val="04A0" w:firstRow="1" w:lastRow="0" w:firstColumn="1" w:lastColumn="0" w:noHBand="0" w:noVBand="1"/>
      </w:tblPr>
      <w:tblGrid>
        <w:gridCol w:w="9629"/>
      </w:tblGrid>
      <w:tr w:rsidR="00F23510" w14:paraId="322C8084" w14:textId="77777777" w:rsidTr="004E65BE">
        <w:tc>
          <w:tcPr>
            <w:tcW w:w="10194" w:type="dxa"/>
            <w:shd w:val="clear" w:color="auto" w:fill="A5A5A5" w:themeFill="accent3"/>
          </w:tcPr>
          <w:p w14:paraId="11BA466D" w14:textId="5AE23ED0" w:rsidR="00F23510" w:rsidRPr="00C95696" w:rsidRDefault="00F23510" w:rsidP="004E65BE">
            <w:pPr>
              <w:rPr>
                <w:rFonts w:ascii="Arial" w:hAnsi="Arial" w:cs="Arial"/>
                <w:color w:val="FFFFFF" w:themeColor="background1"/>
                <w:sz w:val="20"/>
                <w:szCs w:val="20"/>
              </w:rPr>
            </w:pPr>
            <w:r w:rsidRPr="00F23510">
              <w:rPr>
                <w:rFonts w:ascii="Arial" w:hAnsi="Arial" w:cs="Arial"/>
                <w:color w:val="FFFFFF" w:themeColor="background1"/>
                <w:sz w:val="20"/>
                <w:szCs w:val="20"/>
              </w:rPr>
              <w:t xml:space="preserve">Planned actions: </w:t>
            </w:r>
            <w:r w:rsidRPr="00C95696">
              <w:rPr>
                <w:rFonts w:ascii="Arial" w:hAnsi="Arial" w:cs="Arial"/>
                <w:color w:val="FFFFFF" w:themeColor="background1"/>
                <w:sz w:val="16"/>
                <w:szCs w:val="16"/>
              </w:rPr>
              <w:t>Include details on what follow-up actions have occurred to support that child for example referral to specialised services:</w:t>
            </w:r>
          </w:p>
        </w:tc>
      </w:tr>
      <w:tr w:rsidR="00F23510" w14:paraId="364AE098" w14:textId="77777777" w:rsidTr="004E65BE">
        <w:tc>
          <w:tcPr>
            <w:tcW w:w="10194" w:type="dxa"/>
          </w:tcPr>
          <w:p w14:paraId="704B1547" w14:textId="77777777" w:rsidR="00F23510" w:rsidRPr="00F23510" w:rsidRDefault="00F23510" w:rsidP="004E65BE">
            <w:pPr>
              <w:rPr>
                <w:rFonts w:ascii="Arial" w:hAnsi="Arial" w:cs="Arial"/>
                <w:sz w:val="20"/>
                <w:szCs w:val="20"/>
              </w:rPr>
            </w:pPr>
            <w:r w:rsidRPr="00F23510">
              <w:rPr>
                <w:rFonts w:ascii="Arial" w:hAnsi="Arial" w:cs="Arial"/>
                <w:sz w:val="20"/>
                <w:szCs w:val="20"/>
              </w:rPr>
              <w:t>Follow up actions:</w:t>
            </w:r>
          </w:p>
          <w:p w14:paraId="15B153C8" w14:textId="77777777" w:rsidR="00F23510" w:rsidRDefault="00F23510" w:rsidP="004E65BE">
            <w:pPr>
              <w:rPr>
                <w:rFonts w:ascii="Arial" w:hAnsi="Arial" w:cs="Arial"/>
                <w:sz w:val="20"/>
                <w:szCs w:val="20"/>
              </w:rPr>
            </w:pPr>
          </w:p>
          <w:p w14:paraId="2E8D31AC" w14:textId="77777777" w:rsidR="00F23510" w:rsidRDefault="00F23510" w:rsidP="004E65BE">
            <w:pPr>
              <w:rPr>
                <w:rFonts w:ascii="Arial" w:hAnsi="Arial" w:cs="Arial"/>
                <w:sz w:val="20"/>
                <w:szCs w:val="20"/>
              </w:rPr>
            </w:pPr>
          </w:p>
          <w:p w14:paraId="0A2F5A41" w14:textId="77777777" w:rsidR="00F23510" w:rsidRDefault="00F23510" w:rsidP="004E65BE">
            <w:pPr>
              <w:rPr>
                <w:rFonts w:ascii="Arial" w:hAnsi="Arial" w:cs="Arial"/>
                <w:sz w:val="20"/>
                <w:szCs w:val="20"/>
              </w:rPr>
            </w:pPr>
          </w:p>
          <w:p w14:paraId="6226F4D1" w14:textId="77777777" w:rsidR="00F23510" w:rsidRDefault="00F23510" w:rsidP="004E65BE">
            <w:pPr>
              <w:rPr>
                <w:rFonts w:ascii="Arial" w:hAnsi="Arial" w:cs="Arial"/>
                <w:sz w:val="20"/>
                <w:szCs w:val="20"/>
              </w:rPr>
            </w:pPr>
          </w:p>
          <w:p w14:paraId="0B7C3005" w14:textId="77777777" w:rsidR="00F23510" w:rsidRPr="00F23510" w:rsidRDefault="00F23510" w:rsidP="004E65BE">
            <w:pPr>
              <w:rPr>
                <w:rFonts w:ascii="Arial" w:hAnsi="Arial" w:cs="Arial"/>
                <w:sz w:val="20"/>
                <w:szCs w:val="20"/>
              </w:rPr>
            </w:pPr>
          </w:p>
        </w:tc>
      </w:tr>
      <w:tr w:rsidR="00F23510" w14:paraId="4B4BFCD7" w14:textId="77777777" w:rsidTr="004E65BE">
        <w:tc>
          <w:tcPr>
            <w:tcW w:w="10194" w:type="dxa"/>
          </w:tcPr>
          <w:p w14:paraId="71970A92" w14:textId="77777777" w:rsidR="00F23510" w:rsidRPr="00F23510" w:rsidRDefault="00F23510" w:rsidP="004E65BE">
            <w:pPr>
              <w:rPr>
                <w:rFonts w:ascii="Arial" w:hAnsi="Arial" w:cs="Arial"/>
                <w:sz w:val="20"/>
                <w:szCs w:val="20"/>
              </w:rPr>
            </w:pPr>
            <w:r w:rsidRPr="00F23510">
              <w:rPr>
                <w:rFonts w:ascii="Arial" w:hAnsi="Arial" w:cs="Arial"/>
                <w:sz w:val="20"/>
                <w:szCs w:val="20"/>
              </w:rPr>
              <w:t xml:space="preserve">Support: </w:t>
            </w:r>
          </w:p>
          <w:p w14:paraId="6C19ECC8" w14:textId="77777777" w:rsidR="00F23510" w:rsidRDefault="00F23510" w:rsidP="004E65BE">
            <w:pPr>
              <w:rPr>
                <w:rFonts w:ascii="Arial" w:hAnsi="Arial" w:cs="Arial"/>
                <w:sz w:val="20"/>
                <w:szCs w:val="20"/>
              </w:rPr>
            </w:pPr>
          </w:p>
          <w:p w14:paraId="2A5D27C7" w14:textId="77777777" w:rsidR="00F23510" w:rsidRDefault="00F23510" w:rsidP="004E65BE">
            <w:pPr>
              <w:rPr>
                <w:rFonts w:ascii="Arial" w:hAnsi="Arial" w:cs="Arial"/>
                <w:sz w:val="20"/>
                <w:szCs w:val="20"/>
              </w:rPr>
            </w:pPr>
          </w:p>
          <w:p w14:paraId="4A7D7DB2" w14:textId="77777777" w:rsidR="00C95696" w:rsidRPr="00F23510" w:rsidRDefault="00C95696" w:rsidP="004E65BE">
            <w:pPr>
              <w:rPr>
                <w:rFonts w:ascii="Arial" w:hAnsi="Arial" w:cs="Arial"/>
                <w:sz w:val="20"/>
                <w:szCs w:val="20"/>
              </w:rPr>
            </w:pPr>
          </w:p>
        </w:tc>
      </w:tr>
      <w:tr w:rsidR="00F23510" w14:paraId="60287536" w14:textId="77777777" w:rsidTr="004E65BE">
        <w:tc>
          <w:tcPr>
            <w:tcW w:w="10194" w:type="dxa"/>
          </w:tcPr>
          <w:p w14:paraId="3D2FA284" w14:textId="77777777" w:rsidR="00F23510" w:rsidRPr="00F23510" w:rsidRDefault="00F23510" w:rsidP="004E65BE">
            <w:pPr>
              <w:rPr>
                <w:rFonts w:ascii="Arial" w:hAnsi="Arial" w:cs="Arial"/>
                <w:sz w:val="20"/>
                <w:szCs w:val="20"/>
              </w:rPr>
            </w:pPr>
            <w:r w:rsidRPr="00F23510">
              <w:rPr>
                <w:rFonts w:ascii="Arial" w:hAnsi="Arial" w:cs="Arial"/>
                <w:sz w:val="20"/>
                <w:szCs w:val="20"/>
              </w:rPr>
              <w:t>Referrals:</w:t>
            </w:r>
          </w:p>
          <w:p w14:paraId="6DBDE0E1" w14:textId="77777777" w:rsidR="00F23510" w:rsidRDefault="00F23510" w:rsidP="004E65BE">
            <w:pPr>
              <w:rPr>
                <w:rFonts w:ascii="Arial" w:hAnsi="Arial" w:cs="Arial"/>
                <w:sz w:val="20"/>
                <w:szCs w:val="20"/>
              </w:rPr>
            </w:pPr>
          </w:p>
          <w:p w14:paraId="611BFDA4" w14:textId="77777777" w:rsidR="00F23510" w:rsidRDefault="00F23510" w:rsidP="004E65BE">
            <w:pPr>
              <w:rPr>
                <w:rFonts w:ascii="Arial" w:hAnsi="Arial" w:cs="Arial"/>
                <w:sz w:val="20"/>
                <w:szCs w:val="20"/>
              </w:rPr>
            </w:pPr>
          </w:p>
          <w:p w14:paraId="33B420E1" w14:textId="77777777" w:rsidR="00F23510" w:rsidRDefault="00F23510" w:rsidP="004E65BE">
            <w:pPr>
              <w:rPr>
                <w:rFonts w:ascii="Arial" w:hAnsi="Arial" w:cs="Arial"/>
                <w:sz w:val="20"/>
                <w:szCs w:val="20"/>
              </w:rPr>
            </w:pPr>
          </w:p>
          <w:p w14:paraId="677A76B2" w14:textId="77777777" w:rsidR="00F23510" w:rsidRPr="00F23510" w:rsidRDefault="00F23510" w:rsidP="004E65BE">
            <w:pPr>
              <w:rPr>
                <w:rFonts w:ascii="Arial" w:hAnsi="Arial" w:cs="Arial"/>
                <w:sz w:val="20"/>
                <w:szCs w:val="20"/>
              </w:rPr>
            </w:pPr>
          </w:p>
        </w:tc>
      </w:tr>
    </w:tbl>
    <w:p w14:paraId="2AD69C67" w14:textId="77777777" w:rsidR="009067C1" w:rsidRDefault="009067C1" w:rsidP="00C95696">
      <w:pPr>
        <w:pStyle w:val="Attachmentsudheading"/>
        <w:rPr>
          <w:rFonts w:ascii="Arial" w:hAnsi="Arial" w:cs="Arial"/>
          <w:color w:val="auto"/>
          <w:sz w:val="20"/>
          <w:szCs w:val="20"/>
        </w:rPr>
      </w:pPr>
    </w:p>
    <w:p w14:paraId="1882DD25" w14:textId="46E719D3" w:rsidR="00C95696" w:rsidRDefault="00C95696" w:rsidP="00C95696">
      <w:pPr>
        <w:pStyle w:val="Attachmentsudheading"/>
        <w:rPr>
          <w:rFonts w:ascii="Arial" w:hAnsi="Arial" w:cs="Arial"/>
          <w:sz w:val="20"/>
          <w:szCs w:val="20"/>
        </w:rPr>
      </w:pPr>
      <w:r w:rsidRPr="00C95696">
        <w:rPr>
          <w:rFonts w:ascii="Arial" w:hAnsi="Arial" w:cs="Arial"/>
          <w:color w:val="auto"/>
          <w:sz w:val="20"/>
          <w:szCs w:val="20"/>
        </w:rPr>
        <w:t xml:space="preserve">Process of review </w:t>
      </w:r>
    </w:p>
    <w:p w14:paraId="642821B8" w14:textId="77777777" w:rsidR="00C95696" w:rsidRPr="00C95696" w:rsidRDefault="00C95696" w:rsidP="00C95696">
      <w:pPr>
        <w:pStyle w:val="Attachmentsudheading"/>
        <w:rPr>
          <w:rFonts w:ascii="Arial" w:hAnsi="Arial" w:cs="Arial"/>
          <w:sz w:val="16"/>
          <w:szCs w:val="16"/>
        </w:rPr>
      </w:pPr>
    </w:p>
    <w:p w14:paraId="6F6AA609" w14:textId="77777777" w:rsidR="00C95696" w:rsidRDefault="00C95696" w:rsidP="00C95696">
      <w:pPr>
        <w:rPr>
          <w:rFonts w:ascii="Arial" w:hAnsi="Arial" w:cs="Arial"/>
          <w:sz w:val="20"/>
          <w:szCs w:val="20"/>
        </w:rPr>
      </w:pPr>
      <w:r w:rsidRPr="00C95696">
        <w:rPr>
          <w:rFonts w:ascii="Arial" w:hAnsi="Arial" w:cs="Arial"/>
          <w:sz w:val="20"/>
          <w:szCs w:val="20"/>
        </w:rPr>
        <w:t xml:space="preserve">Complete this section between four to six weeks after an incident, suspicion or disclosure of abuse in conjunction with the approved provider. This will support you and your service to continue to protect children in your care and to reflect on your process and then need for any follow up action. </w:t>
      </w:r>
    </w:p>
    <w:p w14:paraId="30F39D9A" w14:textId="761ECD86" w:rsidR="00CF4DAD" w:rsidRDefault="00C95696" w:rsidP="00F5054F">
      <w:pPr>
        <w:pStyle w:val="TableHeading"/>
      </w:pPr>
      <w:r>
        <w:lastRenderedPageBreak/>
        <w:t>S</w:t>
      </w:r>
      <w:r w:rsidRPr="00693E82">
        <w:t xml:space="preserve">afety and wellbeing </w:t>
      </w:r>
    </w:p>
    <w:p w14:paraId="4F2E2E6C" w14:textId="77777777" w:rsidR="00C95696" w:rsidRPr="00C95696" w:rsidRDefault="00C95696" w:rsidP="00F5054F">
      <w:pPr>
        <w:pStyle w:val="TableHeading"/>
      </w:pPr>
    </w:p>
    <w:tbl>
      <w:tblPr>
        <w:tblStyle w:val="TableGrid"/>
        <w:tblW w:w="0" w:type="auto"/>
        <w:tblLook w:val="04A0" w:firstRow="1" w:lastRow="0" w:firstColumn="1" w:lastColumn="0" w:noHBand="0" w:noVBand="1"/>
      </w:tblPr>
      <w:tblGrid>
        <w:gridCol w:w="9629"/>
      </w:tblGrid>
      <w:tr w:rsidR="00C95696" w14:paraId="7F254AD9" w14:textId="77777777" w:rsidTr="004E65BE">
        <w:tc>
          <w:tcPr>
            <w:tcW w:w="0" w:type="dxa"/>
            <w:shd w:val="clear" w:color="auto" w:fill="A5A5A5" w:themeFill="accent3"/>
          </w:tcPr>
          <w:p w14:paraId="453436C0" w14:textId="77777777" w:rsidR="00C95696" w:rsidRPr="00C95696" w:rsidRDefault="00C95696" w:rsidP="004E65BE">
            <w:pPr>
              <w:rPr>
                <w:rFonts w:ascii="Arial" w:hAnsi="Arial" w:cs="Arial"/>
                <w:sz w:val="20"/>
                <w:szCs w:val="20"/>
              </w:rPr>
            </w:pPr>
            <w:r w:rsidRPr="00C95696">
              <w:rPr>
                <w:rFonts w:ascii="Arial" w:hAnsi="Arial" w:cs="Arial"/>
                <w:color w:val="FFFFFF" w:themeColor="background1"/>
                <w:sz w:val="20"/>
                <w:szCs w:val="20"/>
              </w:rPr>
              <w:t xml:space="preserve">Current safety and wellbeing of the child </w:t>
            </w:r>
          </w:p>
        </w:tc>
      </w:tr>
      <w:tr w:rsidR="00C95696" w14:paraId="31B37071" w14:textId="77777777" w:rsidTr="004E65BE">
        <w:tc>
          <w:tcPr>
            <w:tcW w:w="10194" w:type="dxa"/>
          </w:tcPr>
          <w:p w14:paraId="54B564A3" w14:textId="77777777" w:rsidR="00C95696" w:rsidRDefault="00C95696" w:rsidP="004E65BE">
            <w:pPr>
              <w:rPr>
                <w:rFonts w:ascii="Arial" w:hAnsi="Arial" w:cs="Arial"/>
                <w:sz w:val="20"/>
                <w:szCs w:val="20"/>
              </w:rPr>
            </w:pPr>
            <w:r w:rsidRPr="00C95696">
              <w:rPr>
                <w:rFonts w:ascii="Arial" w:hAnsi="Arial" w:cs="Arial"/>
                <w:sz w:val="20"/>
                <w:szCs w:val="20"/>
              </w:rPr>
              <w:t xml:space="preserve">Is the child safe from abuse and harm?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w:t>
            </w:r>
          </w:p>
          <w:p w14:paraId="4752CE7A" w14:textId="77777777" w:rsidR="00C95696" w:rsidRPr="00C95696" w:rsidRDefault="00C95696" w:rsidP="004E65BE">
            <w:pPr>
              <w:rPr>
                <w:rFonts w:ascii="Arial" w:hAnsi="Arial" w:cs="Arial"/>
                <w:sz w:val="20"/>
                <w:szCs w:val="20"/>
              </w:rPr>
            </w:pPr>
          </w:p>
          <w:p w14:paraId="4DE29A27" w14:textId="77777777" w:rsidR="00C95696" w:rsidRPr="00C95696" w:rsidRDefault="00C95696" w:rsidP="004E65BE">
            <w:pPr>
              <w:rPr>
                <w:rFonts w:ascii="Arial" w:hAnsi="Arial" w:cs="Arial"/>
                <w:sz w:val="16"/>
                <w:szCs w:val="16"/>
              </w:rPr>
            </w:pPr>
            <w:r w:rsidRPr="00C95696">
              <w:rPr>
                <w:rFonts w:ascii="Arial" w:hAnsi="Arial" w:cs="Arial"/>
                <w:sz w:val="16"/>
                <w:szCs w:val="16"/>
              </w:rPr>
              <w:t xml:space="preserve">If not consider the need to make a further report </w:t>
            </w:r>
          </w:p>
          <w:p w14:paraId="6A767852" w14:textId="77777777" w:rsidR="00C95696" w:rsidRPr="00C95696" w:rsidRDefault="00C95696" w:rsidP="004E65BE">
            <w:pPr>
              <w:rPr>
                <w:rFonts w:ascii="Arial" w:hAnsi="Arial" w:cs="Arial"/>
                <w:sz w:val="20"/>
                <w:szCs w:val="20"/>
              </w:rPr>
            </w:pPr>
          </w:p>
          <w:p w14:paraId="0940BB50" w14:textId="77777777" w:rsidR="00C95696" w:rsidRDefault="00C95696" w:rsidP="004E65BE">
            <w:pPr>
              <w:rPr>
                <w:rFonts w:ascii="Arial" w:hAnsi="Arial" w:cs="Arial"/>
                <w:sz w:val="20"/>
                <w:szCs w:val="20"/>
              </w:rPr>
            </w:pPr>
            <w:r w:rsidRPr="00C95696">
              <w:rPr>
                <w:rFonts w:ascii="Arial" w:hAnsi="Arial" w:cs="Arial"/>
                <w:sz w:val="20"/>
                <w:szCs w:val="20"/>
              </w:rPr>
              <w:t xml:space="preserve">Does a child have any wellbeing issues that are not currently being addressed?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4705FF47" w14:textId="77777777" w:rsidR="00C95696" w:rsidRPr="00C95696" w:rsidRDefault="00C95696" w:rsidP="004E65BE">
            <w:pPr>
              <w:rPr>
                <w:rFonts w:ascii="Arial" w:hAnsi="Arial" w:cs="Arial"/>
                <w:sz w:val="20"/>
                <w:szCs w:val="20"/>
              </w:rPr>
            </w:pPr>
          </w:p>
          <w:p w14:paraId="604DC2DE" w14:textId="77777777" w:rsidR="00C95696" w:rsidRPr="00C95696" w:rsidRDefault="00C95696" w:rsidP="004E65BE">
            <w:pPr>
              <w:rPr>
                <w:rFonts w:ascii="Arial" w:hAnsi="Arial" w:cs="Arial"/>
                <w:sz w:val="16"/>
                <w:szCs w:val="16"/>
              </w:rPr>
            </w:pPr>
            <w:r w:rsidRPr="00C95696">
              <w:rPr>
                <w:rFonts w:ascii="Arial" w:hAnsi="Arial" w:cs="Arial"/>
                <w:sz w:val="16"/>
                <w:szCs w:val="16"/>
              </w:rPr>
              <w:t xml:space="preserve">If so, consider how these can be addressed and captured within a child support plan </w:t>
            </w:r>
          </w:p>
          <w:p w14:paraId="135EAA2E" w14:textId="77777777" w:rsidR="00C95696" w:rsidRPr="00C95696" w:rsidRDefault="00C95696" w:rsidP="004E65BE">
            <w:pPr>
              <w:rPr>
                <w:rFonts w:ascii="Arial" w:hAnsi="Arial" w:cs="Arial"/>
                <w:sz w:val="20"/>
                <w:szCs w:val="20"/>
              </w:rPr>
            </w:pPr>
          </w:p>
        </w:tc>
      </w:tr>
    </w:tbl>
    <w:p w14:paraId="2B2AC2DA" w14:textId="77777777" w:rsidR="00FB7CCD" w:rsidRPr="00C95696" w:rsidRDefault="00FB7CCD" w:rsidP="00C9569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C95696" w14:paraId="01F46EAB" w14:textId="77777777" w:rsidTr="004E65BE">
        <w:tc>
          <w:tcPr>
            <w:tcW w:w="10194" w:type="dxa"/>
            <w:shd w:val="clear" w:color="auto" w:fill="A5A5A5" w:themeFill="accent3"/>
          </w:tcPr>
          <w:p w14:paraId="012BA20D" w14:textId="77777777" w:rsidR="00C95696" w:rsidRPr="00C95696" w:rsidRDefault="00C95696" w:rsidP="004E65BE">
            <w:pPr>
              <w:rPr>
                <w:rFonts w:ascii="Arial" w:hAnsi="Arial" w:cs="Arial"/>
                <w:sz w:val="20"/>
                <w:szCs w:val="20"/>
              </w:rPr>
            </w:pPr>
            <w:r w:rsidRPr="00C95696">
              <w:rPr>
                <w:rFonts w:ascii="Arial" w:hAnsi="Arial" w:cs="Arial"/>
                <w:color w:val="FFFFFF" w:themeColor="background1"/>
                <w:sz w:val="20"/>
                <w:szCs w:val="20"/>
              </w:rPr>
              <w:t xml:space="preserve">Current wellbeing of other children who may be impacted by the abuser </w:t>
            </w:r>
          </w:p>
        </w:tc>
      </w:tr>
      <w:tr w:rsidR="00C95696" w14:paraId="701C6A4B" w14:textId="77777777" w:rsidTr="004E65BE">
        <w:tc>
          <w:tcPr>
            <w:tcW w:w="10194" w:type="dxa"/>
          </w:tcPr>
          <w:p w14:paraId="19465477" w14:textId="77777777" w:rsidR="00C95696" w:rsidRDefault="00C95696" w:rsidP="004E65BE">
            <w:pPr>
              <w:rPr>
                <w:rFonts w:ascii="Arial" w:hAnsi="Arial" w:cs="Arial"/>
                <w:sz w:val="20"/>
                <w:szCs w:val="20"/>
              </w:rPr>
            </w:pPr>
            <w:r w:rsidRPr="00C95696">
              <w:rPr>
                <w:rFonts w:ascii="Arial" w:hAnsi="Arial" w:cs="Arial"/>
                <w:sz w:val="20"/>
                <w:szCs w:val="20"/>
              </w:rPr>
              <w:t xml:space="preserve">Are there any other children who may be impacted by the abuser?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694EF65" w14:textId="77777777" w:rsidR="00C95696" w:rsidRPr="00C95696" w:rsidRDefault="00C95696" w:rsidP="004E65BE">
            <w:pPr>
              <w:rPr>
                <w:rFonts w:ascii="Arial" w:hAnsi="Arial" w:cs="Arial"/>
                <w:sz w:val="20"/>
                <w:szCs w:val="20"/>
              </w:rPr>
            </w:pPr>
          </w:p>
          <w:p w14:paraId="3A231D00" w14:textId="28D95BC7" w:rsidR="00C95696" w:rsidRPr="00C95696" w:rsidRDefault="00C95696" w:rsidP="004E65BE">
            <w:pPr>
              <w:rPr>
                <w:rFonts w:ascii="Arial" w:hAnsi="Arial" w:cs="Arial"/>
                <w:sz w:val="20"/>
                <w:szCs w:val="20"/>
              </w:rPr>
            </w:pPr>
            <w:r w:rsidRPr="00C95696">
              <w:rPr>
                <w:rFonts w:ascii="Arial" w:hAnsi="Arial" w:cs="Arial"/>
                <w:sz w:val="20"/>
                <w:szCs w:val="20"/>
              </w:rPr>
              <w:t xml:space="preserve">If so have their wellbeing needs being met?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r>
    </w:tbl>
    <w:p w14:paraId="01FFB2A0" w14:textId="77777777" w:rsidR="004E4778" w:rsidRPr="00C95696" w:rsidRDefault="004E4778" w:rsidP="00C95696">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C95696" w14:paraId="326D1563" w14:textId="77777777" w:rsidTr="004E65BE">
        <w:tc>
          <w:tcPr>
            <w:tcW w:w="0" w:type="dxa"/>
            <w:shd w:val="clear" w:color="auto" w:fill="A5A5A5" w:themeFill="accent3"/>
          </w:tcPr>
          <w:p w14:paraId="28933536" w14:textId="77777777" w:rsidR="00C95696" w:rsidRPr="00C95696" w:rsidRDefault="00C95696" w:rsidP="004E65BE">
            <w:pPr>
              <w:rPr>
                <w:rFonts w:ascii="Arial" w:hAnsi="Arial" w:cs="Arial"/>
                <w:sz w:val="20"/>
                <w:szCs w:val="20"/>
              </w:rPr>
            </w:pPr>
            <w:bookmarkStart w:id="22" w:name="_Hlk201772954"/>
            <w:r w:rsidRPr="00C95696">
              <w:rPr>
                <w:rFonts w:ascii="Arial" w:hAnsi="Arial" w:cs="Arial"/>
                <w:color w:val="FFFFFF" w:themeColor="background1"/>
                <w:sz w:val="20"/>
                <w:szCs w:val="20"/>
              </w:rPr>
              <w:t xml:space="preserve">Current wellbeing of impact staff members </w:t>
            </w:r>
          </w:p>
        </w:tc>
      </w:tr>
      <w:tr w:rsidR="00C95696" w14:paraId="34801137" w14:textId="77777777" w:rsidTr="004E65BE">
        <w:tc>
          <w:tcPr>
            <w:tcW w:w="10194" w:type="dxa"/>
          </w:tcPr>
          <w:p w14:paraId="1DDA365B" w14:textId="2A276C9C" w:rsidR="00C95696" w:rsidRDefault="00C95696" w:rsidP="004E65BE">
            <w:pPr>
              <w:rPr>
                <w:rFonts w:ascii="Arial" w:hAnsi="Arial" w:cs="Arial"/>
                <w:sz w:val="20"/>
                <w:szCs w:val="20"/>
              </w:rPr>
            </w:pPr>
            <w:r w:rsidRPr="00C95696">
              <w:rPr>
                <w:rFonts w:ascii="Arial" w:hAnsi="Arial" w:cs="Arial"/>
                <w:sz w:val="20"/>
                <w:szCs w:val="20"/>
              </w:rPr>
              <w:t xml:space="preserve">Does the </w:t>
            </w:r>
            <w:r>
              <w:rPr>
                <w:rFonts w:ascii="Arial" w:hAnsi="Arial" w:cs="Arial"/>
                <w:sz w:val="20"/>
                <w:szCs w:val="20"/>
              </w:rPr>
              <w:t>educator/</w:t>
            </w:r>
            <w:r w:rsidRPr="00C95696">
              <w:rPr>
                <w:rFonts w:ascii="Arial" w:hAnsi="Arial" w:cs="Arial"/>
                <w:sz w:val="20"/>
                <w:szCs w:val="20"/>
              </w:rPr>
              <w:t xml:space="preserve">staff member who made the report/witnessed the incident, formed a suspicion or received a disclosure require any support?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72DFD3C" w14:textId="77777777" w:rsidR="00C95696" w:rsidRPr="00C95696" w:rsidRDefault="00C95696" w:rsidP="004E65BE">
            <w:pPr>
              <w:rPr>
                <w:rFonts w:ascii="Arial" w:hAnsi="Arial" w:cs="Arial"/>
                <w:sz w:val="20"/>
                <w:szCs w:val="20"/>
              </w:rPr>
            </w:pPr>
          </w:p>
          <w:p w14:paraId="6DA033D2" w14:textId="77777777" w:rsidR="00C95696" w:rsidRDefault="00C95696" w:rsidP="004E65BE">
            <w:pPr>
              <w:rPr>
                <w:rFonts w:ascii="Arial" w:hAnsi="Arial" w:cs="Arial"/>
                <w:sz w:val="20"/>
                <w:szCs w:val="20"/>
              </w:rPr>
            </w:pPr>
            <w:r w:rsidRPr="00C95696">
              <w:rPr>
                <w:rFonts w:ascii="Arial" w:hAnsi="Arial" w:cs="Arial"/>
                <w:sz w:val="20"/>
                <w:szCs w:val="20"/>
              </w:rPr>
              <w:t xml:space="preserve">If so has this been received?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57640E29" w14:textId="77777777" w:rsidR="00C95696" w:rsidRPr="00C95696" w:rsidRDefault="00C95696" w:rsidP="004E65BE">
            <w:pPr>
              <w:rPr>
                <w:rFonts w:ascii="Arial" w:hAnsi="Arial" w:cs="Arial"/>
                <w:sz w:val="20"/>
                <w:szCs w:val="20"/>
              </w:rPr>
            </w:pPr>
          </w:p>
        </w:tc>
      </w:tr>
      <w:bookmarkEnd w:id="22"/>
    </w:tbl>
    <w:p w14:paraId="2A8A051F" w14:textId="77777777" w:rsidR="00C95696" w:rsidRDefault="00C95696" w:rsidP="00C95696">
      <w:pPr>
        <w:rPr>
          <w:rFonts w:ascii="Arial" w:hAnsi="Arial" w:cs="Arial"/>
          <w:sz w:val="16"/>
          <w:szCs w:val="16"/>
        </w:rPr>
      </w:pPr>
    </w:p>
    <w:p w14:paraId="52454BEC" w14:textId="77777777" w:rsidR="00F26E20" w:rsidRDefault="00F26E20" w:rsidP="00C95696">
      <w:pPr>
        <w:rPr>
          <w:rFonts w:ascii="Arial" w:hAnsi="Arial" w:cs="Arial"/>
          <w:sz w:val="16"/>
          <w:szCs w:val="16"/>
        </w:rPr>
      </w:pPr>
    </w:p>
    <w:p w14:paraId="5B388452" w14:textId="77777777" w:rsidR="00F26E20" w:rsidRPr="00C95696" w:rsidRDefault="00F26E20" w:rsidP="00C95696">
      <w:pPr>
        <w:rPr>
          <w:rFonts w:ascii="Arial" w:hAnsi="Arial" w:cs="Arial"/>
          <w:sz w:val="16"/>
          <w:szCs w:val="16"/>
        </w:rPr>
      </w:pPr>
    </w:p>
    <w:tbl>
      <w:tblPr>
        <w:tblStyle w:val="TableGrid"/>
        <w:tblW w:w="10201" w:type="dxa"/>
        <w:tblLook w:val="04A0" w:firstRow="1" w:lastRow="0" w:firstColumn="1" w:lastColumn="0" w:noHBand="0" w:noVBand="1"/>
      </w:tblPr>
      <w:tblGrid>
        <w:gridCol w:w="4957"/>
        <w:gridCol w:w="5244"/>
      </w:tblGrid>
      <w:tr w:rsidR="00C95696" w14:paraId="443C06F2" w14:textId="77777777" w:rsidTr="00C95696">
        <w:tc>
          <w:tcPr>
            <w:tcW w:w="10201" w:type="dxa"/>
            <w:gridSpan w:val="2"/>
            <w:shd w:val="clear" w:color="auto" w:fill="A5A5A5" w:themeFill="accent3"/>
          </w:tcPr>
          <w:p w14:paraId="47D4A7F4" w14:textId="77777777" w:rsidR="00C95696" w:rsidRPr="00C95696" w:rsidRDefault="00C95696" w:rsidP="004E65BE">
            <w:pPr>
              <w:rPr>
                <w:rFonts w:ascii="Arial" w:hAnsi="Arial" w:cs="Arial"/>
                <w:color w:val="FFFFFF" w:themeColor="background1"/>
                <w:sz w:val="20"/>
                <w:szCs w:val="20"/>
              </w:rPr>
            </w:pPr>
            <w:r w:rsidRPr="00C95696">
              <w:rPr>
                <w:rFonts w:ascii="Arial" w:hAnsi="Arial" w:cs="Arial"/>
                <w:color w:val="FFFFFF" w:themeColor="background1"/>
                <w:sz w:val="20"/>
                <w:szCs w:val="20"/>
              </w:rPr>
              <w:t xml:space="preserve">Review of actions taken </w:t>
            </w:r>
          </w:p>
        </w:tc>
      </w:tr>
      <w:tr w:rsidR="00C95696" w14:paraId="2145FAA9" w14:textId="77777777" w:rsidTr="00C95696">
        <w:tc>
          <w:tcPr>
            <w:tcW w:w="10201" w:type="dxa"/>
            <w:gridSpan w:val="2"/>
          </w:tcPr>
          <w:p w14:paraId="4C7394B6" w14:textId="77777777" w:rsidR="00C95696" w:rsidRPr="00C95696" w:rsidRDefault="00C95696" w:rsidP="004E65BE">
            <w:pPr>
              <w:rPr>
                <w:rFonts w:ascii="Arial" w:hAnsi="Arial" w:cs="Arial"/>
                <w:sz w:val="20"/>
                <w:szCs w:val="20"/>
              </w:rPr>
            </w:pPr>
          </w:p>
          <w:p w14:paraId="1CF4AF87" w14:textId="71FE8650" w:rsidR="00C95696" w:rsidRPr="00C95696" w:rsidRDefault="00C95696" w:rsidP="004E65BE">
            <w:pPr>
              <w:rPr>
                <w:rFonts w:ascii="Arial" w:hAnsi="Arial" w:cs="Arial"/>
                <w:sz w:val="20"/>
                <w:szCs w:val="20"/>
              </w:rPr>
            </w:pPr>
            <w:r w:rsidRPr="00C95696">
              <w:rPr>
                <w:rFonts w:ascii="Arial" w:hAnsi="Arial" w:cs="Arial"/>
                <w:sz w:val="20"/>
                <w:szCs w:val="20"/>
              </w:rPr>
              <w:t>Have the educators/staff followed the four critical actions for early childhood services: responding to incidents disclosure for suspicion of child abuse?</w:t>
            </w:r>
          </w:p>
          <w:p w14:paraId="4DE33A72" w14:textId="334E2D38" w:rsidR="00C95696" w:rsidRPr="00C95696" w:rsidRDefault="00C95696" w:rsidP="004E65BE">
            <w:pPr>
              <w:rPr>
                <w:rFonts w:ascii="Arial" w:hAnsi="Arial" w:cs="Arial"/>
                <w:sz w:val="20"/>
                <w:szCs w:val="20"/>
              </w:rPr>
            </w:pPr>
          </w:p>
        </w:tc>
      </w:tr>
      <w:tr w:rsidR="00C95696" w14:paraId="12AEE3FD" w14:textId="77777777" w:rsidTr="00C95696">
        <w:tc>
          <w:tcPr>
            <w:tcW w:w="4957" w:type="dxa"/>
          </w:tcPr>
          <w:p w14:paraId="14ADF7AB" w14:textId="77777777" w:rsidR="00C95696" w:rsidRPr="00C95696" w:rsidRDefault="00C95696" w:rsidP="004E65BE">
            <w:pPr>
              <w:rPr>
                <w:rFonts w:ascii="Arial" w:hAnsi="Arial" w:cs="Arial"/>
                <w:sz w:val="20"/>
                <w:szCs w:val="20"/>
              </w:rPr>
            </w:pPr>
            <w:r w:rsidRPr="00C95696">
              <w:rPr>
                <w:rFonts w:ascii="Arial" w:hAnsi="Arial" w:cs="Arial"/>
                <w:sz w:val="20"/>
                <w:szCs w:val="20"/>
              </w:rPr>
              <w:t xml:space="preserve">Was an appropriate decision made in relation to when to act? </w:t>
            </w:r>
          </w:p>
          <w:p w14:paraId="71031F87"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w:t>
            </w:r>
          </w:p>
          <w:p w14:paraId="5F0A1C8E" w14:textId="77777777" w:rsidR="00C95696" w:rsidRPr="00C95696" w:rsidRDefault="00C95696" w:rsidP="004E65BE">
            <w:pPr>
              <w:rPr>
                <w:rFonts w:ascii="Arial" w:hAnsi="Arial" w:cs="Arial"/>
                <w:sz w:val="20"/>
                <w:szCs w:val="20"/>
              </w:rPr>
            </w:pPr>
          </w:p>
          <w:p w14:paraId="1FDD7807" w14:textId="77777777" w:rsidR="00C95696" w:rsidRPr="00C95696" w:rsidRDefault="00C95696" w:rsidP="004E65BE">
            <w:pPr>
              <w:rPr>
                <w:rFonts w:ascii="Arial" w:hAnsi="Arial" w:cs="Arial"/>
                <w:sz w:val="20"/>
                <w:szCs w:val="20"/>
              </w:rPr>
            </w:pPr>
            <w:r w:rsidRPr="00C95696">
              <w:rPr>
                <w:rFonts w:ascii="Arial" w:hAnsi="Arial" w:cs="Arial"/>
                <w:sz w:val="20"/>
                <w:szCs w:val="20"/>
              </w:rPr>
              <w:t>Could the suspected abuse have been detected earlier?</w:t>
            </w:r>
          </w:p>
          <w:p w14:paraId="0E52734C" w14:textId="77777777" w:rsidR="00C95696" w:rsidRDefault="00C95696" w:rsidP="004E65BE">
            <w:pPr>
              <w:rPr>
                <w:rFonts w:ascii="Arial" w:hAnsi="Arial" w:cs="Arial"/>
                <w:sz w:val="20"/>
                <w:szCs w:val="20"/>
              </w:rPr>
            </w:pPr>
            <w:r w:rsidRPr="00C95696">
              <w:rPr>
                <w:rFonts w:ascii="Arial" w:hAnsi="Arial" w:cs="Arial"/>
                <w:sz w:val="20"/>
                <w:szCs w:val="20"/>
              </w:rPr>
              <w:t xml:space="preserve"> </w:t>
            </w: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03AB81C1" w14:textId="77777777" w:rsidR="00C95696" w:rsidRPr="00C95696" w:rsidRDefault="00C95696" w:rsidP="004E65BE">
            <w:pPr>
              <w:rPr>
                <w:rFonts w:ascii="Arial" w:hAnsi="Arial" w:cs="Arial"/>
                <w:sz w:val="20"/>
                <w:szCs w:val="20"/>
              </w:rPr>
            </w:pPr>
          </w:p>
          <w:p w14:paraId="0C1DDA6B" w14:textId="77777777" w:rsidR="00C95696" w:rsidRPr="00C95696" w:rsidRDefault="00C95696" w:rsidP="004E65BE">
            <w:pPr>
              <w:rPr>
                <w:rFonts w:ascii="Arial" w:hAnsi="Arial" w:cs="Arial"/>
                <w:b/>
                <w:bCs/>
                <w:sz w:val="20"/>
                <w:szCs w:val="20"/>
              </w:rPr>
            </w:pPr>
            <w:r w:rsidRPr="00C95696">
              <w:rPr>
                <w:rFonts w:ascii="Arial" w:hAnsi="Arial" w:cs="Arial"/>
                <w:b/>
                <w:bCs/>
                <w:sz w:val="20"/>
                <w:szCs w:val="20"/>
              </w:rPr>
              <w:t>Action 1</w:t>
            </w:r>
          </w:p>
          <w:p w14:paraId="7050EA00" w14:textId="77777777" w:rsidR="00C95696" w:rsidRPr="00C95696" w:rsidRDefault="00C95696" w:rsidP="004E65BE">
            <w:pPr>
              <w:rPr>
                <w:rFonts w:ascii="Arial" w:hAnsi="Arial" w:cs="Arial"/>
                <w:sz w:val="20"/>
                <w:szCs w:val="20"/>
              </w:rPr>
            </w:pPr>
            <w:r w:rsidRPr="00C95696">
              <w:rPr>
                <w:rFonts w:ascii="Arial" w:hAnsi="Arial" w:cs="Arial"/>
                <w:sz w:val="20"/>
                <w:szCs w:val="20"/>
              </w:rPr>
              <w:t xml:space="preserve">Did the stop take appropriate actions in an emergency? </w:t>
            </w:r>
          </w:p>
          <w:p w14:paraId="6B2DE581"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yes     </w:t>
            </w:r>
            <w:r w:rsidRPr="00C95696">
              <w:rPr>
                <w:rFonts w:ascii="Arial" w:eastAsia="Wingdings" w:hAnsi="Arial" w:cs="Arial"/>
                <w:sz w:val="20"/>
                <w:szCs w:val="20"/>
              </w:rPr>
              <w:t></w:t>
            </w:r>
            <w:r w:rsidRPr="00C95696">
              <w:rPr>
                <w:rFonts w:ascii="Arial" w:hAnsi="Arial" w:cs="Arial"/>
                <w:sz w:val="20"/>
                <w:szCs w:val="20"/>
              </w:rPr>
              <w:t xml:space="preserve"> no </w:t>
            </w:r>
          </w:p>
          <w:p w14:paraId="63AAD694" w14:textId="77777777" w:rsidR="00C95696" w:rsidRPr="00C95696" w:rsidRDefault="00C95696" w:rsidP="004E65BE">
            <w:pPr>
              <w:rPr>
                <w:rFonts w:ascii="Arial" w:hAnsi="Arial" w:cs="Arial"/>
                <w:sz w:val="20"/>
                <w:szCs w:val="20"/>
              </w:rPr>
            </w:pPr>
          </w:p>
          <w:p w14:paraId="5ACA6818" w14:textId="77777777" w:rsidR="00C95696" w:rsidRPr="00C95696" w:rsidRDefault="00C95696" w:rsidP="004E65BE">
            <w:pPr>
              <w:rPr>
                <w:rFonts w:ascii="Arial" w:hAnsi="Arial" w:cs="Arial"/>
                <w:b/>
                <w:bCs/>
                <w:sz w:val="20"/>
                <w:szCs w:val="20"/>
              </w:rPr>
            </w:pPr>
            <w:r w:rsidRPr="00C95696">
              <w:rPr>
                <w:rFonts w:ascii="Arial" w:hAnsi="Arial" w:cs="Arial"/>
                <w:b/>
                <w:bCs/>
                <w:sz w:val="20"/>
                <w:szCs w:val="20"/>
              </w:rPr>
              <w:t xml:space="preserve">Action 2 </w:t>
            </w:r>
          </w:p>
          <w:p w14:paraId="22083FA8" w14:textId="77777777" w:rsidR="00C95696" w:rsidRPr="00C95696" w:rsidRDefault="00C95696" w:rsidP="004E65BE">
            <w:pPr>
              <w:rPr>
                <w:rFonts w:ascii="Arial" w:hAnsi="Arial" w:cs="Arial"/>
                <w:sz w:val="20"/>
                <w:szCs w:val="20"/>
              </w:rPr>
            </w:pPr>
            <w:r w:rsidRPr="00C95696">
              <w:rPr>
                <w:rFonts w:ascii="Arial" w:hAnsi="Arial" w:cs="Arial"/>
                <w:sz w:val="20"/>
                <w:szCs w:val="20"/>
              </w:rPr>
              <w:t>Was a report made to the appropriate authorities and internally?</w:t>
            </w:r>
          </w:p>
          <w:p w14:paraId="317EC8D4"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3A995CD6" w14:textId="77777777" w:rsidR="00C95696" w:rsidRPr="00C95696" w:rsidRDefault="00C95696" w:rsidP="004E65BE">
            <w:pPr>
              <w:rPr>
                <w:rFonts w:ascii="Arial" w:hAnsi="Arial" w:cs="Arial"/>
                <w:sz w:val="20"/>
                <w:szCs w:val="20"/>
              </w:rPr>
            </w:pPr>
          </w:p>
          <w:p w14:paraId="67EB3AB7" w14:textId="77777777" w:rsidR="00C95696" w:rsidRPr="00C95696" w:rsidRDefault="00C95696" w:rsidP="004E65BE">
            <w:pPr>
              <w:rPr>
                <w:rFonts w:ascii="Arial" w:hAnsi="Arial" w:cs="Arial"/>
                <w:sz w:val="20"/>
                <w:szCs w:val="20"/>
              </w:rPr>
            </w:pPr>
            <w:r w:rsidRPr="00C95696">
              <w:rPr>
                <w:rFonts w:ascii="Arial" w:hAnsi="Arial" w:cs="Arial"/>
                <w:sz w:val="20"/>
                <w:szCs w:val="20"/>
              </w:rPr>
              <w:t>What where subsequent reports made if necessary?</w:t>
            </w:r>
          </w:p>
          <w:p w14:paraId="4638662E" w14:textId="77777777" w:rsidR="00C95696" w:rsidRP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c>
          <w:tcPr>
            <w:tcW w:w="5244" w:type="dxa"/>
          </w:tcPr>
          <w:p w14:paraId="7CB4DB88" w14:textId="77777777" w:rsidR="00C95696" w:rsidRPr="00C95696" w:rsidRDefault="00C95696" w:rsidP="004E65BE">
            <w:pPr>
              <w:rPr>
                <w:rFonts w:ascii="Arial" w:hAnsi="Arial" w:cs="Arial"/>
                <w:b/>
                <w:bCs/>
                <w:sz w:val="20"/>
                <w:szCs w:val="20"/>
              </w:rPr>
            </w:pPr>
            <w:r w:rsidRPr="00C95696">
              <w:rPr>
                <w:rFonts w:ascii="Arial" w:hAnsi="Arial" w:cs="Arial"/>
                <w:b/>
                <w:bCs/>
                <w:sz w:val="20"/>
                <w:szCs w:val="20"/>
              </w:rPr>
              <w:t xml:space="preserve">Action 3 </w:t>
            </w:r>
          </w:p>
          <w:p w14:paraId="4156F508" w14:textId="77777777" w:rsidR="00C95696" w:rsidRPr="00C95696" w:rsidRDefault="00C95696" w:rsidP="004E65BE">
            <w:pPr>
              <w:rPr>
                <w:rFonts w:ascii="Arial" w:hAnsi="Arial" w:cs="Arial"/>
                <w:sz w:val="20"/>
                <w:szCs w:val="20"/>
              </w:rPr>
            </w:pPr>
            <w:r w:rsidRPr="00C95696">
              <w:rPr>
                <w:rFonts w:ascii="Arial" w:hAnsi="Arial" w:cs="Arial"/>
                <w:sz w:val="20"/>
                <w:szCs w:val="20"/>
              </w:rPr>
              <w:t>Did the service contact the parent carers as soon as possible?</w:t>
            </w:r>
          </w:p>
          <w:p w14:paraId="4002FADD"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02FC9434" w14:textId="77777777" w:rsidR="00C95696" w:rsidRPr="00C95696" w:rsidRDefault="00C95696" w:rsidP="004E65BE">
            <w:pPr>
              <w:rPr>
                <w:rFonts w:ascii="Arial" w:hAnsi="Arial" w:cs="Arial"/>
                <w:sz w:val="20"/>
                <w:szCs w:val="20"/>
              </w:rPr>
            </w:pPr>
          </w:p>
          <w:p w14:paraId="4D5ECAA6" w14:textId="77777777" w:rsidR="00C95696" w:rsidRPr="00C95696" w:rsidRDefault="00C95696" w:rsidP="004E65BE">
            <w:pPr>
              <w:rPr>
                <w:rFonts w:ascii="Arial" w:hAnsi="Arial" w:cs="Arial"/>
                <w:sz w:val="20"/>
                <w:szCs w:val="20"/>
              </w:rPr>
            </w:pPr>
            <w:r w:rsidRPr="00C95696">
              <w:rPr>
                <w:rFonts w:ascii="Arial" w:hAnsi="Arial" w:cs="Arial"/>
                <w:sz w:val="20"/>
                <w:szCs w:val="20"/>
              </w:rPr>
              <w:t>Have the parents continued to engage if appropriate?</w:t>
            </w:r>
          </w:p>
          <w:p w14:paraId="48911E64"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3A6A5B19" w14:textId="77777777" w:rsidR="00C95696" w:rsidRPr="00C95696" w:rsidRDefault="00C95696" w:rsidP="004E65BE">
            <w:pPr>
              <w:rPr>
                <w:rFonts w:ascii="Arial" w:hAnsi="Arial" w:cs="Arial"/>
                <w:sz w:val="20"/>
                <w:szCs w:val="20"/>
              </w:rPr>
            </w:pPr>
          </w:p>
          <w:p w14:paraId="0247C53D" w14:textId="77777777" w:rsidR="00C95696" w:rsidRPr="00C95696" w:rsidRDefault="00C95696" w:rsidP="004E65BE">
            <w:pPr>
              <w:rPr>
                <w:rFonts w:ascii="Arial" w:hAnsi="Arial" w:cs="Arial"/>
                <w:b/>
                <w:bCs/>
                <w:sz w:val="20"/>
                <w:szCs w:val="20"/>
              </w:rPr>
            </w:pPr>
            <w:r w:rsidRPr="00C95696">
              <w:rPr>
                <w:rFonts w:ascii="Arial" w:hAnsi="Arial" w:cs="Arial"/>
                <w:b/>
                <w:bCs/>
                <w:sz w:val="20"/>
                <w:szCs w:val="20"/>
              </w:rPr>
              <w:t xml:space="preserve">Action 4 </w:t>
            </w:r>
          </w:p>
          <w:p w14:paraId="2E7ABA47" w14:textId="29D331BE" w:rsidR="00C95696" w:rsidRPr="00C95696" w:rsidRDefault="00C95696" w:rsidP="004E65BE">
            <w:pPr>
              <w:rPr>
                <w:rFonts w:ascii="Arial" w:hAnsi="Arial" w:cs="Arial"/>
                <w:sz w:val="20"/>
                <w:szCs w:val="20"/>
              </w:rPr>
            </w:pPr>
            <w:r w:rsidRPr="00C95696">
              <w:rPr>
                <w:rFonts w:ascii="Arial" w:hAnsi="Arial" w:cs="Arial"/>
                <w:sz w:val="20"/>
                <w:szCs w:val="20"/>
              </w:rPr>
              <w:t>Has the service provided adequate ongoing support for the child?</w:t>
            </w:r>
          </w:p>
          <w:p w14:paraId="70701668"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6730EE72" w14:textId="77777777" w:rsidR="00C95696" w:rsidRPr="00C95696" w:rsidRDefault="00C95696" w:rsidP="004E65BE">
            <w:pPr>
              <w:rPr>
                <w:rFonts w:ascii="Arial" w:hAnsi="Arial" w:cs="Arial"/>
                <w:sz w:val="20"/>
                <w:szCs w:val="20"/>
              </w:rPr>
            </w:pPr>
          </w:p>
          <w:p w14:paraId="17187FFB" w14:textId="77777777" w:rsidR="00C95696" w:rsidRPr="00C95696" w:rsidRDefault="00C95696" w:rsidP="004E65BE">
            <w:pPr>
              <w:rPr>
                <w:rFonts w:ascii="Arial" w:hAnsi="Arial" w:cs="Arial"/>
                <w:sz w:val="20"/>
                <w:szCs w:val="20"/>
              </w:rPr>
            </w:pPr>
            <w:r w:rsidRPr="00C95696">
              <w:rPr>
                <w:rFonts w:ascii="Arial" w:hAnsi="Arial" w:cs="Arial"/>
                <w:sz w:val="20"/>
                <w:szCs w:val="20"/>
              </w:rPr>
              <w:t xml:space="preserve">Have any complaints been received? </w:t>
            </w:r>
          </w:p>
          <w:p w14:paraId="21F27EC0" w14:textId="77777777" w:rsid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p w14:paraId="1FE165A5" w14:textId="77777777" w:rsidR="00C95696" w:rsidRPr="00C95696" w:rsidRDefault="00C95696" w:rsidP="004E65BE">
            <w:pPr>
              <w:rPr>
                <w:rFonts w:ascii="Arial" w:hAnsi="Arial" w:cs="Arial"/>
                <w:sz w:val="20"/>
                <w:szCs w:val="20"/>
              </w:rPr>
            </w:pPr>
          </w:p>
          <w:p w14:paraId="6EF558EC" w14:textId="77777777" w:rsidR="00C95696" w:rsidRPr="00C95696" w:rsidRDefault="00C95696" w:rsidP="004E65BE">
            <w:pPr>
              <w:rPr>
                <w:rFonts w:ascii="Arial" w:hAnsi="Arial" w:cs="Arial"/>
                <w:sz w:val="20"/>
                <w:szCs w:val="20"/>
              </w:rPr>
            </w:pPr>
            <w:r w:rsidRPr="00C95696">
              <w:rPr>
                <w:rFonts w:ascii="Arial" w:hAnsi="Arial" w:cs="Arial"/>
                <w:sz w:val="20"/>
                <w:szCs w:val="20"/>
              </w:rPr>
              <w:t xml:space="preserve">Have the complaints been resolved? </w:t>
            </w:r>
          </w:p>
          <w:p w14:paraId="55615962" w14:textId="77777777" w:rsidR="00C95696" w:rsidRPr="00C95696" w:rsidRDefault="00C95696" w:rsidP="004E65BE">
            <w:pPr>
              <w:rPr>
                <w:rFonts w:ascii="Arial" w:hAnsi="Arial" w:cs="Arial"/>
                <w:sz w:val="20"/>
                <w:szCs w:val="20"/>
              </w:rPr>
            </w:pPr>
            <w:r w:rsidRPr="00C95696">
              <w:rPr>
                <w:rFonts w:ascii="Arial" w:eastAsia="Wingdings" w:hAnsi="Arial" w:cs="Arial"/>
                <w:sz w:val="20"/>
                <w:szCs w:val="20"/>
              </w:rPr>
              <w:t></w:t>
            </w:r>
            <w:r w:rsidRPr="00C95696">
              <w:rPr>
                <w:rFonts w:ascii="Arial" w:hAnsi="Arial" w:cs="Arial"/>
                <w:sz w:val="20"/>
                <w:szCs w:val="20"/>
              </w:rPr>
              <w:t xml:space="preserve"> yes    </w:t>
            </w:r>
            <w:r w:rsidRPr="00C95696">
              <w:rPr>
                <w:rFonts w:ascii="Arial" w:eastAsia="Wingdings" w:hAnsi="Arial" w:cs="Arial"/>
                <w:sz w:val="20"/>
                <w:szCs w:val="20"/>
              </w:rPr>
              <w:t></w:t>
            </w:r>
            <w:r w:rsidRPr="00C95696">
              <w:rPr>
                <w:rFonts w:ascii="Arial" w:hAnsi="Arial" w:cs="Arial"/>
                <w:sz w:val="20"/>
                <w:szCs w:val="20"/>
              </w:rPr>
              <w:t xml:space="preserve"> no </w:t>
            </w:r>
          </w:p>
        </w:tc>
      </w:tr>
    </w:tbl>
    <w:p w14:paraId="39B74B68" w14:textId="77777777" w:rsidR="00C95696" w:rsidRDefault="00C95696" w:rsidP="00C95696">
      <w:pPr>
        <w:rPr>
          <w:rFonts w:ascii="Arial" w:hAnsi="Arial" w:cs="Arial"/>
          <w:sz w:val="20"/>
          <w:szCs w:val="20"/>
        </w:rPr>
      </w:pPr>
    </w:p>
    <w:tbl>
      <w:tblPr>
        <w:tblStyle w:val="TableGrid"/>
        <w:tblW w:w="5297" w:type="pct"/>
        <w:tblLook w:val="04A0" w:firstRow="1" w:lastRow="0" w:firstColumn="1" w:lastColumn="0" w:noHBand="0" w:noVBand="1"/>
      </w:tblPr>
      <w:tblGrid>
        <w:gridCol w:w="10201"/>
      </w:tblGrid>
      <w:tr w:rsidR="00B93C3C" w14:paraId="7B1F3192" w14:textId="77777777" w:rsidTr="00960033">
        <w:tc>
          <w:tcPr>
            <w:tcW w:w="5000" w:type="pct"/>
            <w:shd w:val="clear" w:color="auto" w:fill="A6A6A6" w:themeFill="background1" w:themeFillShade="A6"/>
          </w:tcPr>
          <w:p w14:paraId="348C0817" w14:textId="40ED3DBA" w:rsidR="00B93C3C" w:rsidRPr="00960033" w:rsidRDefault="00960033" w:rsidP="00C95696">
            <w:pPr>
              <w:rPr>
                <w:rFonts w:ascii="Arial" w:hAnsi="Arial" w:cs="Arial"/>
                <w:color w:val="FFFFFF" w:themeColor="background1"/>
                <w:sz w:val="20"/>
                <w:szCs w:val="20"/>
              </w:rPr>
            </w:pPr>
            <w:r>
              <w:rPr>
                <w:rFonts w:ascii="Arial" w:hAnsi="Arial" w:cs="Arial"/>
                <w:color w:val="FFFFFF" w:themeColor="background1"/>
                <w:sz w:val="20"/>
                <w:szCs w:val="20"/>
              </w:rPr>
              <w:t>Continuous Improvement</w:t>
            </w:r>
          </w:p>
        </w:tc>
      </w:tr>
      <w:tr w:rsidR="00901291" w14:paraId="628AF808" w14:textId="77777777" w:rsidTr="00960033">
        <w:tc>
          <w:tcPr>
            <w:tcW w:w="5000" w:type="pct"/>
          </w:tcPr>
          <w:p w14:paraId="76BD985C" w14:textId="7B672CF3" w:rsidR="00901291" w:rsidRPr="00FB7CCD" w:rsidRDefault="00901291" w:rsidP="00901291">
            <w:pPr>
              <w:rPr>
                <w:rFonts w:ascii="Arial" w:hAnsi="Arial" w:cs="Arial"/>
                <w:sz w:val="20"/>
                <w:szCs w:val="20"/>
                <w:highlight w:val="yellow"/>
              </w:rPr>
            </w:pPr>
            <w:r w:rsidRPr="00C67EEE">
              <w:t>Consider and list actions that can be taken to build your capacity to identify and respond to child offending in the future:</w:t>
            </w:r>
          </w:p>
        </w:tc>
      </w:tr>
      <w:tr w:rsidR="00901291" w14:paraId="0859E15E" w14:textId="77777777" w:rsidTr="00960033">
        <w:tc>
          <w:tcPr>
            <w:tcW w:w="5000" w:type="pct"/>
          </w:tcPr>
          <w:p w14:paraId="657A6F5A" w14:textId="77777777" w:rsidR="00901291" w:rsidRPr="00FB7CCD" w:rsidRDefault="00901291" w:rsidP="00901291">
            <w:pPr>
              <w:rPr>
                <w:rFonts w:ascii="Arial" w:hAnsi="Arial" w:cs="Arial"/>
                <w:sz w:val="20"/>
                <w:szCs w:val="20"/>
                <w:highlight w:val="yellow"/>
              </w:rPr>
            </w:pPr>
          </w:p>
          <w:p w14:paraId="3FE0CF0D" w14:textId="77777777" w:rsidR="00FB7CCD" w:rsidRPr="00FB7CCD" w:rsidRDefault="00FB7CCD" w:rsidP="00901291">
            <w:pPr>
              <w:rPr>
                <w:rFonts w:ascii="Arial" w:hAnsi="Arial" w:cs="Arial"/>
                <w:sz w:val="20"/>
                <w:szCs w:val="20"/>
                <w:highlight w:val="yellow"/>
              </w:rPr>
            </w:pPr>
          </w:p>
          <w:p w14:paraId="344DDB68" w14:textId="77777777" w:rsidR="00FB7CCD" w:rsidRPr="00FB7CCD" w:rsidRDefault="00FB7CCD" w:rsidP="00901291">
            <w:pPr>
              <w:rPr>
                <w:rFonts w:ascii="Arial" w:hAnsi="Arial" w:cs="Arial"/>
                <w:sz w:val="20"/>
                <w:szCs w:val="20"/>
                <w:highlight w:val="yellow"/>
              </w:rPr>
            </w:pPr>
          </w:p>
          <w:p w14:paraId="085A396E" w14:textId="77777777" w:rsidR="00FB7CCD" w:rsidRPr="00FB7CCD" w:rsidRDefault="00FB7CCD" w:rsidP="00901291">
            <w:pPr>
              <w:rPr>
                <w:rFonts w:ascii="Arial" w:hAnsi="Arial" w:cs="Arial"/>
                <w:sz w:val="20"/>
                <w:szCs w:val="20"/>
                <w:highlight w:val="yellow"/>
              </w:rPr>
            </w:pPr>
          </w:p>
        </w:tc>
      </w:tr>
    </w:tbl>
    <w:p w14:paraId="03AC6229" w14:textId="0A6B636E" w:rsidR="00C95696" w:rsidRPr="00E81CBE" w:rsidRDefault="00E81CBE" w:rsidP="00E81CBE">
      <w:pPr>
        <w:rPr>
          <w:rFonts w:ascii="Arial" w:eastAsiaTheme="majorEastAsia" w:hAnsi="Arial" w:cs="Arial"/>
          <w:b/>
          <w:bCs/>
          <w:caps/>
          <w:sz w:val="20"/>
          <w:szCs w:val="20"/>
        </w:rPr>
      </w:pPr>
      <w:r w:rsidRPr="00E81CBE">
        <w:rPr>
          <w:rFonts w:ascii="Arial" w:hAnsi="Arial" w:cs="Arial"/>
          <w:b/>
          <w:bCs/>
          <w:sz w:val="20"/>
          <w:szCs w:val="20"/>
        </w:rPr>
        <w:lastRenderedPageBreak/>
        <w:t xml:space="preserve">ATTACHMENT 5: </w:t>
      </w:r>
    </w:p>
    <w:p w14:paraId="1018E42A" w14:textId="1B18060A" w:rsidR="00C95696" w:rsidRPr="00C95696" w:rsidRDefault="00C95696" w:rsidP="00C114DF">
      <w:pPr>
        <w:pStyle w:val="AttachmentsPolicy"/>
      </w:pPr>
      <w:r w:rsidRPr="00C95696">
        <w:t>Public commitment to the cultural safety of Aboriginal children template</w:t>
      </w:r>
    </w:p>
    <w:p w14:paraId="4F266C63" w14:textId="77777777" w:rsidR="00C95696" w:rsidRPr="00C95696" w:rsidRDefault="00C95696" w:rsidP="00C95696">
      <w:pPr>
        <w:rPr>
          <w:rFonts w:ascii="Arial" w:hAnsi="Arial" w:cs="Arial"/>
          <w:sz w:val="20"/>
          <w:szCs w:val="20"/>
        </w:rPr>
      </w:pPr>
    </w:p>
    <w:p w14:paraId="0519CD4B" w14:textId="53EEAD5D" w:rsidR="00C95696" w:rsidRDefault="00C95696" w:rsidP="00B14818">
      <w:pPr>
        <w:pStyle w:val="TableAttachmentTextBullet1"/>
        <w:numPr>
          <w:ilvl w:val="0"/>
          <w:numId w:val="0"/>
        </w:numPr>
      </w:pPr>
      <w:r>
        <w:rPr>
          <w:noProof/>
        </w:rPr>
        <mc:AlternateContent>
          <mc:Choice Requires="wps">
            <w:drawing>
              <wp:anchor distT="45720" distB="45720" distL="114300" distR="114300" simplePos="0" relativeHeight="251666432" behindDoc="0" locked="0" layoutInCell="1" allowOverlap="1" wp14:anchorId="73386D3A" wp14:editId="067DBC8E">
                <wp:simplePos x="0" y="0"/>
                <wp:positionH relativeFrom="margin">
                  <wp:align>left</wp:align>
                </wp:positionH>
                <wp:positionV relativeFrom="paragraph">
                  <wp:posOffset>239395</wp:posOffset>
                </wp:positionV>
                <wp:extent cx="4629150" cy="28638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286385"/>
                        </a:xfrm>
                        <a:prstGeom prst="rect">
                          <a:avLst/>
                        </a:prstGeom>
                        <a:solidFill>
                          <a:srgbClr val="FFFFFF"/>
                        </a:solidFill>
                        <a:ln w="9525">
                          <a:noFill/>
                          <a:miter lim="800000"/>
                          <a:headEnd/>
                          <a:tailEnd/>
                        </a:ln>
                      </wps:spPr>
                      <wps:txbx>
                        <w:txbxContent>
                          <w:p w14:paraId="15FFB1E0" w14:textId="77777777" w:rsidR="00C95696" w:rsidRDefault="00C95696" w:rsidP="00C95696">
                            <w:r w:rsidRPr="002F681E">
                              <w:t>This template was reviewed by</w:t>
                            </w:r>
                            <w:r>
                              <w:t xml:space="preserve"> </w:t>
                            </w:r>
                            <w:r w:rsidRPr="002F681E">
                              <w:t>Victorian Aboriginal Education Association Incorporated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86D3A" id="_x0000_t202" coordsize="21600,21600" o:spt="202" path="m,l,21600r21600,l21600,xe">
                <v:stroke joinstyle="miter"/>
                <v:path gradientshapeok="t" o:connecttype="rect"/>
              </v:shapetype>
              <v:shape id="Text Box 26" o:spid="_x0000_s1027" type="#_x0000_t202" style="position:absolute;margin-left:0;margin-top:18.85pt;width:364.5pt;height:22.5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" stroked="f">
                <v:textbox>
                  <w:txbxContent>
                    <w:p w14:paraId="15FFB1E0" w14:textId="77777777" w:rsidR="00C95696" w:rsidRDefault="00C95696" w:rsidP="00C95696">
                      <w:r w:rsidRPr="002F681E">
                        <w:t>This template was reviewed by</w:t>
                      </w:r>
                      <w:r>
                        <w:t xml:space="preserve"> </w:t>
                      </w:r>
                      <w:r w:rsidRPr="002F681E">
                        <w:t>Victorian Aboriginal Education Association Incorporated</w:t>
                      </w:r>
                    </w:p>
                  </w:txbxContent>
                </v:textbox>
                <w10:wrap type="square" anchorx="margin"/>
              </v:shape>
            </w:pict>
          </mc:Fallback>
        </mc:AlternateContent>
      </w:r>
      <w:r>
        <w:rPr>
          <w:noProof/>
        </w:rPr>
        <w:drawing>
          <wp:inline distT="0" distB="0" distL="0" distR="0" wp14:anchorId="6802E624" wp14:editId="0BAF0FCE">
            <wp:extent cx="829831" cy="186169"/>
            <wp:effectExtent l="0" t="0" r="889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50630" cy="190835"/>
                    </a:xfrm>
                    <a:prstGeom prst="rect">
                      <a:avLst/>
                    </a:prstGeom>
                  </pic:spPr>
                </pic:pic>
              </a:graphicData>
            </a:graphic>
          </wp:inline>
        </w:drawing>
      </w:r>
      <w:r>
        <w:t xml:space="preserve">         </w:t>
      </w:r>
    </w:p>
    <w:p w14:paraId="4AF075FF" w14:textId="3E0B55FD" w:rsidR="00C95696" w:rsidRDefault="00C95696" w:rsidP="00B14818">
      <w:pPr>
        <w:pStyle w:val="TableAttachmentTextBullet1"/>
        <w:numPr>
          <w:ilvl w:val="0"/>
          <w:numId w:val="0"/>
        </w:numPr>
      </w:pPr>
    </w:p>
    <w:p w14:paraId="30147AAB" w14:textId="77777777" w:rsidR="00C95696" w:rsidRDefault="00C95696" w:rsidP="00B14818">
      <w:pPr>
        <w:pStyle w:val="TableAttachmentTextBullet1"/>
        <w:numPr>
          <w:ilvl w:val="0"/>
          <w:numId w:val="0"/>
        </w:numPr>
      </w:pPr>
    </w:p>
    <w:p w14:paraId="5B73A119" w14:textId="77777777" w:rsidR="00C95696" w:rsidRDefault="00C95696" w:rsidP="00B14818">
      <w:pPr>
        <w:pStyle w:val="TableAttachmentTextBullet1"/>
        <w:numPr>
          <w:ilvl w:val="0"/>
          <w:numId w:val="0"/>
        </w:numPr>
      </w:pPr>
    </w:p>
    <w:p w14:paraId="09210DCE" w14:textId="77777777" w:rsidR="00C95696" w:rsidRDefault="00C95696" w:rsidP="00B14818">
      <w:pPr>
        <w:pStyle w:val="TableAttachmentTextBullet1"/>
        <w:numPr>
          <w:ilvl w:val="0"/>
          <w:numId w:val="0"/>
        </w:numPr>
      </w:pPr>
    </w:p>
    <w:p w14:paraId="1C7E9E31" w14:textId="3DA68B50" w:rsidR="00C95696" w:rsidRPr="00083FA9" w:rsidRDefault="00000000" w:rsidP="00C95696">
      <w:pPr>
        <w:rPr>
          <w:rFonts w:ascii="Arial" w:hAnsi="Arial" w:cs="Arial"/>
          <w:sz w:val="20"/>
          <w:szCs w:val="20"/>
        </w:rPr>
      </w:pPr>
      <w:sdt>
        <w:sdtPr>
          <w:rPr>
            <w:rFonts w:ascii="Arial" w:hAnsi="Arial" w:cs="Arial"/>
            <w:sz w:val="20"/>
            <w:szCs w:val="20"/>
          </w:rPr>
          <w:alias w:val="Company"/>
          <w:tag w:val=""/>
          <w:id w:val="-824112952"/>
          <w:placeholder>
            <w:docPart w:val="30AF2747B6C94D8BB455BCA05E6FAC80"/>
          </w:placeholder>
          <w:dataBinding w:prefixMappings="xmlns:ns0='http://schemas.openxmlformats.org/officeDocument/2006/extended-properties' " w:xpath="/ns0:Properties[1]/ns0:Company[1]" w:storeItemID="{6668398D-A668-4E3E-A5EB-62B293D839F1}"/>
          <w:text/>
        </w:sdtPr>
        <w:sdtContent>
          <w:r w:rsidR="003526B0">
            <w:rPr>
              <w:rFonts w:ascii="Arial" w:hAnsi="Arial" w:cs="Arial"/>
              <w:sz w:val="20"/>
              <w:szCs w:val="20"/>
            </w:rPr>
            <w:t>Balwyn Community Centre</w:t>
          </w:r>
        </w:sdtContent>
      </w:sdt>
      <w:r w:rsidR="00C95696" w:rsidRPr="00083FA9">
        <w:rPr>
          <w:rFonts w:ascii="Arial" w:hAnsi="Arial" w:cs="Arial"/>
          <w:sz w:val="20"/>
          <w:szCs w:val="20"/>
        </w:rPr>
        <w:t xml:space="preserve"> is committed to the cultural safety of Aboriginal children</w:t>
      </w:r>
    </w:p>
    <w:p w14:paraId="35399422" w14:textId="77777777" w:rsidR="00C95696" w:rsidRPr="00083FA9" w:rsidRDefault="00C95696" w:rsidP="00C95696">
      <w:pPr>
        <w:rPr>
          <w:rFonts w:ascii="Arial" w:hAnsi="Arial" w:cs="Arial"/>
          <w:sz w:val="20"/>
          <w:szCs w:val="20"/>
        </w:rPr>
      </w:pPr>
      <w:r w:rsidRPr="00083FA9">
        <w:rPr>
          <w:rFonts w:ascii="Arial" w:hAnsi="Arial" w:cs="Arial"/>
          <w:sz w:val="20"/>
          <w:szCs w:val="20"/>
        </w:rPr>
        <w:t>We are committed to:</w:t>
      </w:r>
    </w:p>
    <w:p w14:paraId="4BE434E6" w14:textId="432CDA34" w:rsidR="00083FA9" w:rsidRPr="00083FA9" w:rsidRDefault="00C95696" w:rsidP="00B14818">
      <w:pPr>
        <w:pStyle w:val="TableAttachmentTextBullet1"/>
      </w:pPr>
      <w:r w:rsidRPr="00083FA9">
        <w:t>actively supporting and facilitating participation and inclusion of Aboriginal children, young people and their families within our service</w:t>
      </w:r>
    </w:p>
    <w:p w14:paraId="46E69997" w14:textId="153DC6E3" w:rsidR="00083FA9" w:rsidRPr="00083FA9" w:rsidRDefault="00C95696" w:rsidP="00B14818">
      <w:pPr>
        <w:pStyle w:val="TableAttachmentTextBullet1"/>
      </w:pPr>
      <w:r w:rsidRPr="00083FA9">
        <w:t>the safety, participation and empowerment of Aboriginal children</w:t>
      </w:r>
    </w:p>
    <w:p w14:paraId="53BCB501" w14:textId="7FDE8E37" w:rsidR="00083FA9" w:rsidRPr="00083FA9" w:rsidRDefault="00C95696" w:rsidP="00B14818">
      <w:pPr>
        <w:pStyle w:val="TableAttachmentTextBullet1"/>
      </w:pPr>
      <w:r w:rsidRPr="00083FA9">
        <w:t xml:space="preserve">providing an educational program that strengthens Aboriginal children’s culture and identity </w:t>
      </w:r>
    </w:p>
    <w:p w14:paraId="533EB432" w14:textId="77777777" w:rsidR="00C95696" w:rsidRPr="00083FA9" w:rsidRDefault="00C95696" w:rsidP="00B14818">
      <w:pPr>
        <w:pStyle w:val="TableAttachmentTextBullet1"/>
      </w:pPr>
      <w:r w:rsidRPr="00083FA9">
        <w:t xml:space="preserve">actively supporting and encouraging Aboriginal children to express their culture and enjoy their cultural rights </w:t>
      </w:r>
    </w:p>
    <w:p w14:paraId="2793CD77" w14:textId="77777777" w:rsidR="00C95696" w:rsidRPr="00083FA9" w:rsidRDefault="00C95696" w:rsidP="00B14818">
      <w:pPr>
        <w:pStyle w:val="TableAttachmentTextBullet1"/>
      </w:pPr>
      <w:r w:rsidRPr="00083FA9">
        <w:t>supporting Aboriginal children and their families to identify as Aboriginal without fear of retribution or questioning</w:t>
      </w:r>
    </w:p>
    <w:p w14:paraId="136C4A99" w14:textId="77777777" w:rsidR="00083FA9" w:rsidRPr="00083FA9" w:rsidRDefault="00083FA9" w:rsidP="00B14818">
      <w:pPr>
        <w:pStyle w:val="TableAttachmentTextBullet1"/>
      </w:pPr>
      <w:r w:rsidRPr="00083FA9">
        <w:t>supporting Aboriginal children to maintain connection to their kinship ties, land and country</w:t>
      </w:r>
    </w:p>
    <w:p w14:paraId="3C768D2C" w14:textId="77777777" w:rsidR="00083FA9" w:rsidRPr="00083FA9" w:rsidRDefault="00083FA9" w:rsidP="00B14818">
      <w:pPr>
        <w:pStyle w:val="TableAttachmentTextBullet1"/>
      </w:pPr>
      <w:r w:rsidRPr="00083FA9">
        <w:t>supporting Aboriginal children to be taught their cultural heritage by Elders</w:t>
      </w:r>
    </w:p>
    <w:p w14:paraId="07FD02F7" w14:textId="77777777" w:rsidR="00083FA9" w:rsidRPr="00083FA9" w:rsidRDefault="00083FA9" w:rsidP="00B14818">
      <w:pPr>
        <w:pStyle w:val="TableAttachmentTextBullet1"/>
      </w:pPr>
      <w:r w:rsidRPr="00083FA9">
        <w:t>facilitating regular training and education on Aboriginal cultural and cultural safety</w:t>
      </w:r>
    </w:p>
    <w:p w14:paraId="3F7F8AEB" w14:textId="46B88D89" w:rsidR="00083FA9" w:rsidRPr="00083FA9" w:rsidRDefault="00083FA9" w:rsidP="00B14818">
      <w:pPr>
        <w:pStyle w:val="TableAttachmentTextBullet1"/>
      </w:pPr>
      <w:r w:rsidRPr="00083FA9">
        <w:t>establishing policies, procedures, systems and processes to create a culturally safe and inclusive environment and meet the needs of Aboriginal children, young people and their families.</w:t>
      </w:r>
    </w:p>
    <w:p w14:paraId="0BB6AB07" w14:textId="77777777" w:rsidR="00C95696" w:rsidRDefault="00C95696" w:rsidP="00B14818">
      <w:pPr>
        <w:pStyle w:val="TableAttachmentTextBullet1"/>
        <w:numPr>
          <w:ilvl w:val="0"/>
          <w:numId w:val="0"/>
        </w:numPr>
      </w:pPr>
    </w:p>
    <w:p w14:paraId="05C5954B" w14:textId="77777777" w:rsidR="00083FA9" w:rsidRDefault="00083FA9" w:rsidP="00B14818">
      <w:pPr>
        <w:pStyle w:val="TableAttachmentTextBullet1"/>
        <w:numPr>
          <w:ilvl w:val="0"/>
          <w:numId w:val="0"/>
        </w:numPr>
      </w:pPr>
    </w:p>
    <w:p w14:paraId="4E84EC1C" w14:textId="77777777" w:rsidR="00083FA9" w:rsidRDefault="00083FA9" w:rsidP="00B14818">
      <w:pPr>
        <w:pStyle w:val="TableAttachmentTextBullet1"/>
        <w:numPr>
          <w:ilvl w:val="0"/>
          <w:numId w:val="0"/>
        </w:numPr>
      </w:pPr>
    </w:p>
    <w:p w14:paraId="55B3E058" w14:textId="77777777" w:rsidR="00083FA9" w:rsidRDefault="00083FA9" w:rsidP="00B14818">
      <w:pPr>
        <w:pStyle w:val="TableAttachmentTextBullet1"/>
        <w:numPr>
          <w:ilvl w:val="0"/>
          <w:numId w:val="0"/>
        </w:numPr>
      </w:pPr>
    </w:p>
    <w:p w14:paraId="0B748F21" w14:textId="77777777" w:rsidR="00083FA9" w:rsidRDefault="00083FA9" w:rsidP="00B14818">
      <w:pPr>
        <w:pStyle w:val="TableAttachmentTextBullet1"/>
        <w:numPr>
          <w:ilvl w:val="0"/>
          <w:numId w:val="0"/>
        </w:numPr>
      </w:pPr>
    </w:p>
    <w:p w14:paraId="4B146ACD" w14:textId="77777777" w:rsidR="00083FA9" w:rsidRDefault="00083FA9" w:rsidP="00B14818">
      <w:pPr>
        <w:pStyle w:val="TableAttachmentTextBullet1"/>
        <w:numPr>
          <w:ilvl w:val="0"/>
          <w:numId w:val="0"/>
        </w:numPr>
      </w:pPr>
    </w:p>
    <w:p w14:paraId="0C245B46" w14:textId="77777777" w:rsidR="00083FA9" w:rsidRDefault="00083FA9" w:rsidP="00B14818">
      <w:pPr>
        <w:pStyle w:val="TableAttachmentTextBullet1"/>
        <w:numPr>
          <w:ilvl w:val="0"/>
          <w:numId w:val="0"/>
        </w:numPr>
      </w:pPr>
    </w:p>
    <w:p w14:paraId="28E973C8" w14:textId="77777777" w:rsidR="00083FA9" w:rsidRDefault="00083FA9" w:rsidP="00B14818">
      <w:pPr>
        <w:pStyle w:val="TableAttachmentTextBullet1"/>
        <w:numPr>
          <w:ilvl w:val="0"/>
          <w:numId w:val="0"/>
        </w:numPr>
      </w:pPr>
    </w:p>
    <w:p w14:paraId="1946433F" w14:textId="77777777" w:rsidR="00083FA9" w:rsidRDefault="00083FA9" w:rsidP="00B14818">
      <w:pPr>
        <w:pStyle w:val="TableAttachmentTextBullet1"/>
        <w:numPr>
          <w:ilvl w:val="0"/>
          <w:numId w:val="0"/>
        </w:numPr>
      </w:pPr>
    </w:p>
    <w:p w14:paraId="6FE5F30A" w14:textId="77777777" w:rsidR="00083FA9" w:rsidRDefault="00083FA9" w:rsidP="00B14818">
      <w:pPr>
        <w:pStyle w:val="TableAttachmentTextBullet1"/>
        <w:numPr>
          <w:ilvl w:val="0"/>
          <w:numId w:val="0"/>
        </w:numPr>
      </w:pPr>
    </w:p>
    <w:p w14:paraId="04070871" w14:textId="77777777" w:rsidR="00083FA9" w:rsidRDefault="00083FA9" w:rsidP="00B14818">
      <w:pPr>
        <w:pStyle w:val="TableAttachmentTextBullet1"/>
        <w:numPr>
          <w:ilvl w:val="0"/>
          <w:numId w:val="0"/>
        </w:numPr>
      </w:pPr>
    </w:p>
    <w:p w14:paraId="2B5BA5DE" w14:textId="77777777" w:rsidR="00083FA9" w:rsidRDefault="00083FA9" w:rsidP="00B14818">
      <w:pPr>
        <w:pStyle w:val="TableAttachmentTextBullet1"/>
        <w:numPr>
          <w:ilvl w:val="0"/>
          <w:numId w:val="0"/>
        </w:numPr>
      </w:pPr>
    </w:p>
    <w:p w14:paraId="1D9953F2" w14:textId="77777777" w:rsidR="00083FA9" w:rsidRDefault="00083FA9" w:rsidP="00B14818">
      <w:pPr>
        <w:pStyle w:val="TableAttachmentTextBullet1"/>
        <w:numPr>
          <w:ilvl w:val="0"/>
          <w:numId w:val="0"/>
        </w:numPr>
      </w:pPr>
    </w:p>
    <w:p w14:paraId="1D9A6F9B" w14:textId="77777777" w:rsidR="00083FA9" w:rsidRDefault="00083FA9" w:rsidP="00B14818">
      <w:pPr>
        <w:pStyle w:val="TableAttachmentTextBullet1"/>
        <w:numPr>
          <w:ilvl w:val="0"/>
          <w:numId w:val="0"/>
        </w:numPr>
      </w:pPr>
    </w:p>
    <w:p w14:paraId="61889A72" w14:textId="77777777" w:rsidR="00083FA9" w:rsidRDefault="00083FA9" w:rsidP="00B14818">
      <w:pPr>
        <w:pStyle w:val="TableAttachmentTextBullet1"/>
        <w:numPr>
          <w:ilvl w:val="0"/>
          <w:numId w:val="0"/>
        </w:numPr>
      </w:pPr>
    </w:p>
    <w:p w14:paraId="3D546A67" w14:textId="77777777" w:rsidR="00083FA9" w:rsidRDefault="00083FA9" w:rsidP="00B14818">
      <w:pPr>
        <w:pStyle w:val="TableAttachmentTextBullet1"/>
        <w:numPr>
          <w:ilvl w:val="0"/>
          <w:numId w:val="0"/>
        </w:numPr>
      </w:pPr>
    </w:p>
    <w:p w14:paraId="35D67EFF" w14:textId="77777777" w:rsidR="00083FA9" w:rsidRDefault="00083FA9" w:rsidP="00B14818">
      <w:pPr>
        <w:pStyle w:val="TableAttachmentTextBullet1"/>
        <w:numPr>
          <w:ilvl w:val="0"/>
          <w:numId w:val="0"/>
        </w:numPr>
      </w:pPr>
    </w:p>
    <w:p w14:paraId="3113B3AB" w14:textId="77777777" w:rsidR="00083FA9" w:rsidRDefault="00083FA9" w:rsidP="00B14818">
      <w:pPr>
        <w:pStyle w:val="TableAttachmentTextBullet1"/>
        <w:numPr>
          <w:ilvl w:val="0"/>
          <w:numId w:val="0"/>
        </w:numPr>
      </w:pPr>
    </w:p>
    <w:p w14:paraId="4E9DBC18" w14:textId="77777777" w:rsidR="00083FA9" w:rsidRDefault="00083FA9" w:rsidP="00B14818">
      <w:pPr>
        <w:pStyle w:val="TableAttachmentTextBullet1"/>
        <w:numPr>
          <w:ilvl w:val="0"/>
          <w:numId w:val="0"/>
        </w:numPr>
      </w:pPr>
    </w:p>
    <w:p w14:paraId="365D30DF" w14:textId="77777777" w:rsidR="00083FA9" w:rsidRDefault="00083FA9" w:rsidP="00B14818">
      <w:pPr>
        <w:pStyle w:val="TableAttachmentTextBullet1"/>
        <w:numPr>
          <w:ilvl w:val="0"/>
          <w:numId w:val="0"/>
        </w:numPr>
        <w:sectPr w:rsidR="00083FA9" w:rsidSect="00BF39AE">
          <w:footerReference w:type="default" r:id="rId70"/>
          <w:pgSz w:w="11906" w:h="16838"/>
          <w:pgMar w:top="709" w:right="1274" w:bottom="1440" w:left="993" w:header="708" w:footer="708" w:gutter="0"/>
          <w:cols w:space="708"/>
          <w:docGrid w:linePitch="360"/>
        </w:sectPr>
      </w:pPr>
    </w:p>
    <w:p w14:paraId="683FBA97" w14:textId="77777777" w:rsidR="00083FA9" w:rsidRDefault="00083FA9" w:rsidP="008F4B09">
      <w:pPr>
        <w:pStyle w:val="AttachmentsAttachments"/>
      </w:pPr>
      <w:r w:rsidRPr="005B6FE5">
        <w:lastRenderedPageBreak/>
        <w:t>ATTACHMENT 5a: Statement of commitment to child safety</w:t>
      </w:r>
    </w:p>
    <w:p w14:paraId="1135D487" w14:textId="77777777" w:rsidR="00083FA9" w:rsidRDefault="00083FA9" w:rsidP="008F4B09">
      <w:pPr>
        <w:pStyle w:val="AttachmentsAttachments"/>
      </w:pPr>
    </w:p>
    <w:tbl>
      <w:tblPr>
        <w:tblStyle w:val="TableGrid1"/>
        <w:tblW w:w="5253" w:type="pct"/>
        <w:tblInd w:w="-856" w:type="dxa"/>
        <w:tblLook w:val="04A0" w:firstRow="1" w:lastRow="0" w:firstColumn="1" w:lastColumn="0" w:noHBand="0" w:noVBand="1"/>
      </w:tblPr>
      <w:tblGrid>
        <w:gridCol w:w="7797"/>
        <w:gridCol w:w="7797"/>
      </w:tblGrid>
      <w:tr w:rsidR="00083FA9" w:rsidRPr="005B6FE5" w14:paraId="1096064A" w14:textId="77777777" w:rsidTr="00083FA9">
        <w:trPr>
          <w:cnfStyle w:val="100000000000" w:firstRow="1" w:lastRow="0" w:firstColumn="0" w:lastColumn="0" w:oddVBand="0" w:evenVBand="0" w:oddHBand="0" w:evenHBand="0" w:firstRowFirstColumn="0" w:firstRowLastColumn="0" w:lastRowFirstColumn="0" w:lastRowLastColumn="0"/>
          <w:trHeight w:val="757"/>
        </w:trPr>
        <w:tc>
          <w:tcPr>
            <w:tcW w:w="2500" w:type="pct"/>
            <w:shd w:val="clear" w:color="auto" w:fill="B6BD37"/>
            <w:vAlign w:val="center"/>
          </w:tcPr>
          <w:p w14:paraId="72B302DF" w14:textId="77777777" w:rsidR="00083FA9" w:rsidRPr="00083FA9" w:rsidRDefault="00083FA9" w:rsidP="004E65BE">
            <w:pPr>
              <w:pStyle w:val="Responsibilities0"/>
              <w:jc w:val="center"/>
              <w:rPr>
                <w:rFonts w:ascii="Arial" w:hAnsi="Arial" w:cs="Arial"/>
                <w:color w:val="FFFFFF" w:themeColor="background1"/>
                <w:szCs w:val="24"/>
              </w:rPr>
            </w:pPr>
            <w:r w:rsidRPr="00083FA9">
              <w:rPr>
                <w:rFonts w:ascii="Arial" w:hAnsi="Arial" w:cs="Arial"/>
                <w:color w:val="FFFFFF" w:themeColor="background1"/>
                <w:szCs w:val="24"/>
              </w:rPr>
              <w:t>Child Safe Standard</w:t>
            </w:r>
          </w:p>
        </w:tc>
        <w:tc>
          <w:tcPr>
            <w:tcW w:w="2500" w:type="pct"/>
            <w:shd w:val="clear" w:color="auto" w:fill="B6BD37"/>
            <w:vAlign w:val="center"/>
          </w:tcPr>
          <w:p w14:paraId="58820F69" w14:textId="77777777" w:rsidR="00083FA9" w:rsidRPr="00083FA9" w:rsidRDefault="00083FA9" w:rsidP="004E65BE">
            <w:pPr>
              <w:pStyle w:val="Responsibilities0"/>
              <w:jc w:val="center"/>
              <w:rPr>
                <w:rFonts w:ascii="Arial" w:hAnsi="Arial" w:cs="Arial"/>
                <w:color w:val="FFFFFF" w:themeColor="background1"/>
                <w:szCs w:val="24"/>
              </w:rPr>
            </w:pPr>
            <w:r w:rsidRPr="00083FA9">
              <w:rPr>
                <w:rFonts w:ascii="Arial" w:hAnsi="Arial" w:cs="Arial"/>
                <w:color w:val="FFFFFF" w:themeColor="background1"/>
                <w:szCs w:val="24"/>
              </w:rPr>
              <w:t>Our commitment</w:t>
            </w:r>
          </w:p>
        </w:tc>
      </w:tr>
      <w:tr w:rsidR="00083FA9" w:rsidRPr="005B6FE5" w14:paraId="2119013A" w14:textId="77777777" w:rsidTr="00083FA9">
        <w:tc>
          <w:tcPr>
            <w:tcW w:w="2500" w:type="pct"/>
            <w:vAlign w:val="center"/>
          </w:tcPr>
          <w:p w14:paraId="3220E9DF" w14:textId="77777777" w:rsidR="00083FA9" w:rsidRDefault="00083FA9" w:rsidP="004E65BE">
            <w:pPr>
              <w:rPr>
                <w:rFonts w:ascii="Arial" w:hAnsi="Arial" w:cs="Arial"/>
                <w:b/>
                <w:bCs/>
                <w:sz w:val="20"/>
                <w:szCs w:val="20"/>
              </w:rPr>
            </w:pPr>
          </w:p>
          <w:p w14:paraId="58DBD743"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1</w:t>
            </w:r>
            <w:r w:rsidRPr="00083FA9">
              <w:rPr>
                <w:rFonts w:ascii="Arial" w:hAnsi="Arial" w:cs="Arial"/>
                <w:sz w:val="20"/>
                <w:szCs w:val="20"/>
              </w:rPr>
              <w:t xml:space="preserve"> – Organisations establish a culturally safe environment in which the diverse and unique identifies and experiences of Aboriginal children and young people are respected and valued</w:t>
            </w:r>
          </w:p>
          <w:p w14:paraId="667C01DF" w14:textId="535D01F5" w:rsidR="00083FA9" w:rsidRPr="00083FA9" w:rsidRDefault="00083FA9" w:rsidP="004E65BE">
            <w:pPr>
              <w:rPr>
                <w:rFonts w:ascii="Arial" w:hAnsi="Arial" w:cs="Arial"/>
                <w:sz w:val="20"/>
                <w:szCs w:val="20"/>
              </w:rPr>
            </w:pPr>
          </w:p>
        </w:tc>
        <w:tc>
          <w:tcPr>
            <w:tcW w:w="2500" w:type="pct"/>
            <w:vAlign w:val="center"/>
          </w:tcPr>
          <w:p w14:paraId="3E60C2AB" w14:textId="77777777" w:rsidR="00083FA9" w:rsidRPr="00083FA9" w:rsidRDefault="00083FA9" w:rsidP="004E65BE">
            <w:pPr>
              <w:rPr>
                <w:rFonts w:ascii="Arial" w:hAnsi="Arial" w:cs="Arial"/>
                <w:sz w:val="20"/>
                <w:szCs w:val="20"/>
              </w:rPr>
            </w:pPr>
            <w:r w:rsidRPr="00083FA9">
              <w:rPr>
                <w:rFonts w:ascii="Arial" w:hAnsi="Arial" w:cs="Arial"/>
                <w:sz w:val="20"/>
                <w:szCs w:val="20"/>
              </w:rPr>
              <w:t>We are committed to ensuring our service is a place where Aboriginal children feel safe, respected and valued.</w:t>
            </w:r>
          </w:p>
        </w:tc>
      </w:tr>
      <w:tr w:rsidR="00083FA9" w:rsidRPr="005B6FE5" w14:paraId="5DC7A34B" w14:textId="77777777" w:rsidTr="00083FA9">
        <w:tc>
          <w:tcPr>
            <w:tcW w:w="2500" w:type="pct"/>
            <w:vAlign w:val="center"/>
          </w:tcPr>
          <w:p w14:paraId="549BCD7C" w14:textId="77777777" w:rsidR="00083FA9" w:rsidRDefault="00083FA9" w:rsidP="004E65BE">
            <w:pPr>
              <w:rPr>
                <w:rFonts w:ascii="Arial" w:hAnsi="Arial" w:cs="Arial"/>
                <w:b/>
                <w:bCs/>
                <w:sz w:val="20"/>
                <w:szCs w:val="20"/>
              </w:rPr>
            </w:pPr>
          </w:p>
          <w:p w14:paraId="0835FA28"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2</w:t>
            </w:r>
            <w:r w:rsidRPr="00083FA9">
              <w:rPr>
                <w:rFonts w:ascii="Arial" w:hAnsi="Arial" w:cs="Arial"/>
                <w:sz w:val="20"/>
                <w:szCs w:val="20"/>
              </w:rPr>
              <w:t xml:space="preserve"> – Child Safety and wellbeing is embedded in organisational leadership, governance and culture</w:t>
            </w:r>
          </w:p>
          <w:p w14:paraId="5750BF26" w14:textId="04DE0614" w:rsidR="00083FA9" w:rsidRPr="00083FA9" w:rsidRDefault="00083FA9" w:rsidP="004E65BE">
            <w:pPr>
              <w:rPr>
                <w:rFonts w:ascii="Arial" w:hAnsi="Arial" w:cs="Arial"/>
                <w:sz w:val="20"/>
                <w:szCs w:val="20"/>
              </w:rPr>
            </w:pPr>
          </w:p>
        </w:tc>
        <w:tc>
          <w:tcPr>
            <w:tcW w:w="2500" w:type="pct"/>
            <w:vAlign w:val="center"/>
          </w:tcPr>
          <w:p w14:paraId="4FC1EDAB"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consider the safety and wellbeing of children in everything we do.</w:t>
            </w:r>
          </w:p>
        </w:tc>
      </w:tr>
      <w:tr w:rsidR="00083FA9" w:rsidRPr="005B6FE5" w14:paraId="0B1BA9FA" w14:textId="77777777" w:rsidTr="00083FA9">
        <w:tc>
          <w:tcPr>
            <w:tcW w:w="2500" w:type="pct"/>
            <w:vAlign w:val="center"/>
          </w:tcPr>
          <w:p w14:paraId="4ED05CD8" w14:textId="77777777" w:rsidR="00083FA9" w:rsidRPr="00083FA9" w:rsidRDefault="00083FA9" w:rsidP="004E65BE">
            <w:pPr>
              <w:rPr>
                <w:rFonts w:ascii="Arial" w:hAnsi="Arial" w:cs="Arial"/>
                <w:sz w:val="20"/>
                <w:szCs w:val="20"/>
              </w:rPr>
            </w:pPr>
            <w:r w:rsidRPr="00083FA9">
              <w:rPr>
                <w:rFonts w:ascii="Arial" w:hAnsi="Arial" w:cs="Arial"/>
                <w:b/>
                <w:bCs/>
                <w:sz w:val="20"/>
                <w:szCs w:val="20"/>
              </w:rPr>
              <w:t>Child Safe Standard 3</w:t>
            </w:r>
            <w:r w:rsidRPr="00083FA9">
              <w:rPr>
                <w:rFonts w:ascii="Arial" w:hAnsi="Arial" w:cs="Arial"/>
                <w:sz w:val="20"/>
                <w:szCs w:val="20"/>
              </w:rPr>
              <w:t xml:space="preserve"> – Children and young people are empowered about their rights, participate in decisions affecting them and are taken seriously</w:t>
            </w:r>
          </w:p>
        </w:tc>
        <w:tc>
          <w:tcPr>
            <w:tcW w:w="2500" w:type="pct"/>
            <w:vAlign w:val="center"/>
          </w:tcPr>
          <w:p w14:paraId="2A86BA30"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engaging with children in the design of key policies and directions and co-developing an ongoing engagement framework to inform and enrich our work.</w:t>
            </w:r>
          </w:p>
          <w:p w14:paraId="0DA1969C"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developing and sharing child friendly information and pathways for children to contact and engage with the service .</w:t>
            </w:r>
          </w:p>
        </w:tc>
      </w:tr>
      <w:tr w:rsidR="00083FA9" w:rsidRPr="005B6FE5" w14:paraId="6E0266D2" w14:textId="77777777" w:rsidTr="00083FA9">
        <w:tc>
          <w:tcPr>
            <w:tcW w:w="2500" w:type="pct"/>
            <w:vAlign w:val="center"/>
          </w:tcPr>
          <w:p w14:paraId="0A4B05FD" w14:textId="77777777" w:rsidR="00083FA9" w:rsidRDefault="00083FA9" w:rsidP="004E65BE">
            <w:pPr>
              <w:rPr>
                <w:rFonts w:ascii="Arial" w:hAnsi="Arial" w:cs="Arial"/>
                <w:b/>
                <w:bCs/>
                <w:sz w:val="20"/>
                <w:szCs w:val="20"/>
              </w:rPr>
            </w:pPr>
          </w:p>
          <w:p w14:paraId="3087731B"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4</w:t>
            </w:r>
            <w:r w:rsidRPr="00083FA9">
              <w:rPr>
                <w:rFonts w:ascii="Arial" w:hAnsi="Arial" w:cs="Arial"/>
                <w:sz w:val="20"/>
                <w:szCs w:val="20"/>
              </w:rPr>
              <w:t xml:space="preserve"> – Families and communities are informed, and involved in promoting child safety and wellbeing</w:t>
            </w:r>
          </w:p>
          <w:p w14:paraId="3F54A45A" w14:textId="19CA8B34" w:rsidR="00083FA9" w:rsidRPr="00083FA9" w:rsidRDefault="00083FA9" w:rsidP="004E65BE">
            <w:pPr>
              <w:rPr>
                <w:rFonts w:ascii="Arial" w:hAnsi="Arial" w:cs="Arial"/>
                <w:sz w:val="20"/>
                <w:szCs w:val="20"/>
              </w:rPr>
            </w:pPr>
          </w:p>
        </w:tc>
        <w:tc>
          <w:tcPr>
            <w:tcW w:w="2500" w:type="pct"/>
            <w:vAlign w:val="center"/>
          </w:tcPr>
          <w:p w14:paraId="2D31E3F1"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communicating with communities about our child safety and wellbeing operations</w:t>
            </w:r>
          </w:p>
        </w:tc>
      </w:tr>
      <w:tr w:rsidR="00083FA9" w:rsidRPr="005B6FE5" w14:paraId="41CABF05" w14:textId="77777777" w:rsidTr="00083FA9">
        <w:tc>
          <w:tcPr>
            <w:tcW w:w="2500" w:type="pct"/>
            <w:vAlign w:val="center"/>
          </w:tcPr>
          <w:p w14:paraId="587EB9E0" w14:textId="77777777" w:rsidR="00083FA9" w:rsidRDefault="00083FA9" w:rsidP="004E65BE">
            <w:pPr>
              <w:rPr>
                <w:rFonts w:ascii="Arial" w:hAnsi="Arial" w:cs="Arial"/>
                <w:b/>
                <w:bCs/>
                <w:sz w:val="20"/>
                <w:szCs w:val="20"/>
              </w:rPr>
            </w:pPr>
          </w:p>
          <w:p w14:paraId="6F2A782F"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5</w:t>
            </w:r>
            <w:r w:rsidRPr="00083FA9">
              <w:rPr>
                <w:rFonts w:ascii="Arial" w:hAnsi="Arial" w:cs="Arial"/>
                <w:sz w:val="20"/>
                <w:szCs w:val="20"/>
              </w:rPr>
              <w:t xml:space="preserve"> – Equity is upheld, and diverse needs respected in policy and practice</w:t>
            </w:r>
          </w:p>
          <w:p w14:paraId="6D2F710F" w14:textId="5757A5C1" w:rsidR="00083FA9" w:rsidRPr="00083FA9" w:rsidRDefault="00083FA9" w:rsidP="004E65BE">
            <w:pPr>
              <w:rPr>
                <w:rFonts w:ascii="Arial" w:hAnsi="Arial" w:cs="Arial"/>
                <w:sz w:val="20"/>
                <w:szCs w:val="20"/>
              </w:rPr>
            </w:pPr>
          </w:p>
        </w:tc>
        <w:tc>
          <w:tcPr>
            <w:tcW w:w="2500" w:type="pct"/>
            <w:vAlign w:val="center"/>
          </w:tcPr>
          <w:p w14:paraId="50114682" w14:textId="77777777" w:rsidR="00083FA9" w:rsidRPr="00083FA9" w:rsidRDefault="00083FA9" w:rsidP="004E65BE">
            <w:pPr>
              <w:rPr>
                <w:rFonts w:ascii="Arial" w:hAnsi="Arial" w:cs="Arial"/>
                <w:sz w:val="20"/>
                <w:szCs w:val="20"/>
              </w:rPr>
            </w:pPr>
            <w:r w:rsidRPr="00083FA9">
              <w:rPr>
                <w:rFonts w:ascii="Arial" w:hAnsi="Arial" w:cs="Arial"/>
                <w:sz w:val="20"/>
                <w:szCs w:val="20"/>
              </w:rPr>
              <w:t>We are committed to understanding the diverse circumstances of children and working to ensure this knowledge informs everything we do.</w:t>
            </w:r>
          </w:p>
        </w:tc>
      </w:tr>
      <w:tr w:rsidR="00083FA9" w:rsidRPr="005B6FE5" w14:paraId="44925C91" w14:textId="77777777" w:rsidTr="00083FA9">
        <w:tc>
          <w:tcPr>
            <w:tcW w:w="2500" w:type="pct"/>
            <w:vAlign w:val="center"/>
          </w:tcPr>
          <w:p w14:paraId="1A0EFBD5" w14:textId="77777777" w:rsidR="00083FA9" w:rsidRPr="00083FA9" w:rsidRDefault="00083FA9" w:rsidP="004E65BE">
            <w:pPr>
              <w:rPr>
                <w:rFonts w:ascii="Arial" w:hAnsi="Arial" w:cs="Arial"/>
                <w:sz w:val="20"/>
                <w:szCs w:val="20"/>
              </w:rPr>
            </w:pPr>
            <w:r w:rsidRPr="00083FA9">
              <w:rPr>
                <w:rFonts w:ascii="Arial" w:hAnsi="Arial" w:cs="Arial"/>
                <w:b/>
                <w:bCs/>
                <w:sz w:val="20"/>
                <w:szCs w:val="20"/>
              </w:rPr>
              <w:t>Child Safe Standard 6</w:t>
            </w:r>
            <w:r w:rsidRPr="00083FA9">
              <w:rPr>
                <w:rFonts w:ascii="Arial" w:hAnsi="Arial" w:cs="Arial"/>
                <w:sz w:val="20"/>
                <w:szCs w:val="20"/>
              </w:rPr>
              <w:t xml:space="preserve"> – People working with children and young people are suitable and supported to reflect child safety and wellbeing values in practice</w:t>
            </w:r>
          </w:p>
        </w:tc>
        <w:tc>
          <w:tcPr>
            <w:tcW w:w="2500" w:type="pct"/>
            <w:vAlign w:val="center"/>
          </w:tcPr>
          <w:p w14:paraId="4BDFEC20"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reviewing and continuously improving our practices in line with best practice, to:</w:t>
            </w:r>
          </w:p>
          <w:p w14:paraId="687267FB" w14:textId="77777777" w:rsidR="00083FA9" w:rsidRPr="00083FA9" w:rsidRDefault="00083FA9" w:rsidP="00B14818">
            <w:pPr>
              <w:pStyle w:val="TableAttachmentTextBullet1"/>
            </w:pPr>
            <w:r w:rsidRPr="00083FA9">
              <w:t>deter and prevent unsuitable people from working or volunteering at our service.</w:t>
            </w:r>
          </w:p>
          <w:p w14:paraId="080BF8A8" w14:textId="77777777" w:rsidR="00083FA9" w:rsidRPr="00083FA9" w:rsidRDefault="00083FA9" w:rsidP="00B14818">
            <w:pPr>
              <w:pStyle w:val="TableAttachmentTextBullet1"/>
            </w:pPr>
            <w:r w:rsidRPr="00083FA9">
              <w:t>ensure that all staff, contractors, volunteers and authorised persons understand and enact their responsibilities to support the safety of children</w:t>
            </w:r>
          </w:p>
          <w:p w14:paraId="4E4EEACB" w14:textId="77777777" w:rsidR="00083FA9" w:rsidRPr="00083FA9" w:rsidRDefault="00083FA9" w:rsidP="00B14818">
            <w:pPr>
              <w:pStyle w:val="TableAttachmentTextBullet1"/>
            </w:pPr>
            <w:r w:rsidRPr="00083FA9">
              <w:t>identify and take action to address behaviours and practices that place children at risk of abuse.</w:t>
            </w:r>
          </w:p>
        </w:tc>
      </w:tr>
      <w:tr w:rsidR="00083FA9" w:rsidRPr="005B6FE5" w14:paraId="0439A97B" w14:textId="77777777" w:rsidTr="00083FA9">
        <w:tc>
          <w:tcPr>
            <w:tcW w:w="2500" w:type="pct"/>
            <w:vAlign w:val="center"/>
          </w:tcPr>
          <w:p w14:paraId="3DF5F2F4" w14:textId="77777777" w:rsidR="00083FA9" w:rsidRPr="00083FA9" w:rsidRDefault="00083FA9" w:rsidP="004E65BE">
            <w:pPr>
              <w:rPr>
                <w:rFonts w:ascii="Arial" w:hAnsi="Arial" w:cs="Arial"/>
                <w:sz w:val="20"/>
                <w:szCs w:val="20"/>
              </w:rPr>
            </w:pPr>
            <w:r w:rsidRPr="00083FA9">
              <w:rPr>
                <w:rFonts w:ascii="Arial" w:hAnsi="Arial" w:cs="Arial"/>
                <w:b/>
                <w:bCs/>
                <w:sz w:val="20"/>
                <w:szCs w:val="20"/>
              </w:rPr>
              <w:t>Child Safe Standard 7</w:t>
            </w:r>
            <w:r w:rsidRPr="00083FA9">
              <w:rPr>
                <w:rFonts w:ascii="Arial" w:hAnsi="Arial" w:cs="Arial"/>
                <w:sz w:val="20"/>
                <w:szCs w:val="20"/>
              </w:rPr>
              <w:t xml:space="preserve"> – Processes for complaints and concerns are child focused</w:t>
            </w:r>
          </w:p>
        </w:tc>
        <w:tc>
          <w:tcPr>
            <w:tcW w:w="2500" w:type="pct"/>
            <w:vAlign w:val="center"/>
          </w:tcPr>
          <w:p w14:paraId="1F765109"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having clear procedures to inform staff, volunteers, contractors and authorised persons of their obligation to report child safety concerns and processes to do so.</w:t>
            </w:r>
          </w:p>
          <w:p w14:paraId="190F8A4F" w14:textId="77777777" w:rsidR="00083FA9" w:rsidRPr="00083FA9" w:rsidRDefault="00083FA9" w:rsidP="004E65BE">
            <w:pPr>
              <w:rPr>
                <w:rFonts w:ascii="Arial" w:hAnsi="Arial" w:cs="Arial"/>
                <w:sz w:val="20"/>
                <w:szCs w:val="20"/>
              </w:rPr>
            </w:pPr>
            <w:r w:rsidRPr="00083FA9">
              <w:rPr>
                <w:rFonts w:ascii="Arial" w:hAnsi="Arial" w:cs="Arial"/>
                <w:sz w:val="20"/>
                <w:szCs w:val="20"/>
              </w:rPr>
              <w:lastRenderedPageBreak/>
              <w:t>We respond to disclosures and allegations of abuse in a trauma informed way that removes the barriers to disclosure and manages the risks of further harm to children.</w:t>
            </w:r>
          </w:p>
        </w:tc>
      </w:tr>
      <w:tr w:rsidR="00083FA9" w:rsidRPr="005B6FE5" w14:paraId="082C792F" w14:textId="77777777" w:rsidTr="00083FA9">
        <w:tc>
          <w:tcPr>
            <w:tcW w:w="2500" w:type="pct"/>
            <w:vAlign w:val="center"/>
          </w:tcPr>
          <w:p w14:paraId="1664A75F" w14:textId="77777777" w:rsidR="00083FA9" w:rsidRDefault="00083FA9" w:rsidP="004E65BE">
            <w:pPr>
              <w:rPr>
                <w:rFonts w:ascii="Arial" w:hAnsi="Arial" w:cs="Arial"/>
                <w:b/>
                <w:bCs/>
                <w:sz w:val="20"/>
                <w:szCs w:val="20"/>
              </w:rPr>
            </w:pPr>
          </w:p>
          <w:p w14:paraId="700CD5FC"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8</w:t>
            </w:r>
            <w:r w:rsidRPr="00083FA9">
              <w:rPr>
                <w:rFonts w:ascii="Arial" w:hAnsi="Arial" w:cs="Arial"/>
                <w:sz w:val="20"/>
                <w:szCs w:val="20"/>
              </w:rPr>
              <w:t xml:space="preserve"> – Staff and volunteers are equipped with the knowledge, skills and awareness to keep children and young people safe through ingoing education and training</w:t>
            </w:r>
          </w:p>
          <w:p w14:paraId="332790AD" w14:textId="4B51A646" w:rsidR="00083FA9" w:rsidRPr="00083FA9" w:rsidRDefault="00083FA9" w:rsidP="004E65BE">
            <w:pPr>
              <w:rPr>
                <w:rFonts w:ascii="Arial" w:hAnsi="Arial" w:cs="Arial"/>
                <w:sz w:val="20"/>
                <w:szCs w:val="20"/>
              </w:rPr>
            </w:pPr>
          </w:p>
        </w:tc>
        <w:tc>
          <w:tcPr>
            <w:tcW w:w="2500" w:type="pct"/>
            <w:vAlign w:val="center"/>
          </w:tcPr>
          <w:p w14:paraId="0FE61125"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ensuring our staff have the skills to keep the safety of children at the centre of everything they do.</w:t>
            </w:r>
          </w:p>
        </w:tc>
      </w:tr>
      <w:tr w:rsidR="00083FA9" w:rsidRPr="005B6FE5" w14:paraId="3C18DEDE" w14:textId="77777777" w:rsidTr="00083FA9">
        <w:tc>
          <w:tcPr>
            <w:tcW w:w="2500" w:type="pct"/>
            <w:vAlign w:val="center"/>
          </w:tcPr>
          <w:p w14:paraId="710D404E" w14:textId="77777777" w:rsidR="00083FA9" w:rsidRDefault="00083FA9" w:rsidP="004E65BE">
            <w:pPr>
              <w:rPr>
                <w:rFonts w:ascii="Arial" w:hAnsi="Arial" w:cs="Arial"/>
                <w:b/>
                <w:bCs/>
                <w:sz w:val="20"/>
                <w:szCs w:val="20"/>
              </w:rPr>
            </w:pPr>
          </w:p>
          <w:p w14:paraId="63B58D5C" w14:textId="46FCF344" w:rsidR="00083FA9" w:rsidRDefault="00083FA9" w:rsidP="004E65BE">
            <w:pPr>
              <w:rPr>
                <w:rFonts w:ascii="Arial" w:hAnsi="Arial" w:cs="Arial"/>
                <w:sz w:val="20"/>
                <w:szCs w:val="20"/>
              </w:rPr>
            </w:pPr>
            <w:r w:rsidRPr="00083FA9">
              <w:rPr>
                <w:rFonts w:ascii="Arial" w:hAnsi="Arial" w:cs="Arial"/>
                <w:b/>
                <w:bCs/>
                <w:sz w:val="20"/>
                <w:szCs w:val="20"/>
              </w:rPr>
              <w:t>Child Safe Standard 9</w:t>
            </w:r>
            <w:r w:rsidRPr="00083FA9">
              <w:rPr>
                <w:rFonts w:ascii="Arial" w:hAnsi="Arial" w:cs="Arial"/>
                <w:sz w:val="20"/>
                <w:szCs w:val="20"/>
              </w:rPr>
              <w:t xml:space="preserve"> – Physical and online environments promote safety and wellbeing while minimising the opportunity for children and young people to be harmed</w:t>
            </w:r>
          </w:p>
          <w:p w14:paraId="2D31B127" w14:textId="77777777" w:rsidR="00083FA9" w:rsidRPr="00083FA9" w:rsidRDefault="00083FA9" w:rsidP="004E65BE">
            <w:pPr>
              <w:rPr>
                <w:rFonts w:ascii="Arial" w:hAnsi="Arial" w:cs="Arial"/>
                <w:sz w:val="20"/>
                <w:szCs w:val="20"/>
              </w:rPr>
            </w:pPr>
          </w:p>
        </w:tc>
        <w:tc>
          <w:tcPr>
            <w:tcW w:w="2500" w:type="pct"/>
            <w:vAlign w:val="center"/>
          </w:tcPr>
          <w:p w14:paraId="6665FE08"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ensuring our online environment is used in accordance with our Code of Conduct, eSafety and Child Safe Environment and Wellbeing policy and practices.</w:t>
            </w:r>
          </w:p>
          <w:p w14:paraId="71CF6314" w14:textId="77777777" w:rsidR="00083FA9" w:rsidRPr="00083FA9" w:rsidRDefault="00083FA9" w:rsidP="004E65BE">
            <w:pPr>
              <w:rPr>
                <w:rFonts w:ascii="Arial" w:hAnsi="Arial" w:cs="Arial"/>
                <w:sz w:val="20"/>
                <w:szCs w:val="20"/>
              </w:rPr>
            </w:pPr>
            <w:r w:rsidRPr="00083FA9">
              <w:rPr>
                <w:rFonts w:ascii="Arial" w:hAnsi="Arial" w:cs="Arial"/>
                <w:sz w:val="20"/>
                <w:szCs w:val="20"/>
              </w:rPr>
              <w:t>We commit to identifying and mitigating risks to the safety of children in all our operations.</w:t>
            </w:r>
          </w:p>
        </w:tc>
      </w:tr>
      <w:tr w:rsidR="00083FA9" w:rsidRPr="005B6FE5" w14:paraId="39391C13" w14:textId="77777777" w:rsidTr="00083FA9">
        <w:tc>
          <w:tcPr>
            <w:tcW w:w="2500" w:type="pct"/>
            <w:vAlign w:val="center"/>
          </w:tcPr>
          <w:p w14:paraId="68EF0F28" w14:textId="77777777" w:rsidR="00083FA9" w:rsidRDefault="00083FA9" w:rsidP="004E65BE">
            <w:pPr>
              <w:rPr>
                <w:rFonts w:ascii="Arial" w:hAnsi="Arial" w:cs="Arial"/>
                <w:b/>
                <w:bCs/>
                <w:sz w:val="20"/>
                <w:szCs w:val="20"/>
              </w:rPr>
            </w:pPr>
          </w:p>
          <w:p w14:paraId="52614F4F"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10</w:t>
            </w:r>
            <w:r w:rsidRPr="00083FA9">
              <w:rPr>
                <w:rFonts w:ascii="Arial" w:hAnsi="Arial" w:cs="Arial"/>
                <w:sz w:val="20"/>
                <w:szCs w:val="20"/>
              </w:rPr>
              <w:t xml:space="preserve"> – Implementation of the Child Safe Standards is regularly reviewed and improved</w:t>
            </w:r>
          </w:p>
          <w:p w14:paraId="212AB401" w14:textId="2468F0EA" w:rsidR="00083FA9" w:rsidRPr="00083FA9" w:rsidRDefault="00083FA9" w:rsidP="004E65BE">
            <w:pPr>
              <w:rPr>
                <w:rFonts w:ascii="Arial" w:hAnsi="Arial" w:cs="Arial"/>
                <w:sz w:val="20"/>
                <w:szCs w:val="20"/>
              </w:rPr>
            </w:pPr>
          </w:p>
        </w:tc>
        <w:tc>
          <w:tcPr>
            <w:tcW w:w="2500" w:type="pct"/>
            <w:vAlign w:val="center"/>
          </w:tcPr>
          <w:p w14:paraId="7E485D88" w14:textId="77777777" w:rsidR="00083FA9" w:rsidRPr="00083FA9" w:rsidRDefault="00083FA9" w:rsidP="004E65BE">
            <w:pPr>
              <w:rPr>
                <w:rFonts w:ascii="Arial" w:hAnsi="Arial" w:cs="Arial"/>
                <w:sz w:val="20"/>
                <w:szCs w:val="20"/>
              </w:rPr>
            </w:pPr>
            <w:r w:rsidRPr="00083FA9">
              <w:rPr>
                <w:rFonts w:ascii="Arial" w:hAnsi="Arial" w:cs="Arial"/>
                <w:sz w:val="20"/>
                <w:szCs w:val="20"/>
              </w:rPr>
              <w:t>We are committed to ensuring Child Safe Standards reflect latest research about harm prevention strategies for children and young people</w:t>
            </w:r>
          </w:p>
        </w:tc>
      </w:tr>
      <w:tr w:rsidR="00083FA9" w:rsidRPr="005B6FE5" w14:paraId="7A9A9333" w14:textId="77777777" w:rsidTr="00083FA9">
        <w:tc>
          <w:tcPr>
            <w:tcW w:w="2500" w:type="pct"/>
            <w:vAlign w:val="center"/>
          </w:tcPr>
          <w:p w14:paraId="14F34B4C" w14:textId="77777777" w:rsidR="00083FA9" w:rsidRDefault="00083FA9" w:rsidP="004E65BE">
            <w:pPr>
              <w:rPr>
                <w:rFonts w:ascii="Arial" w:hAnsi="Arial" w:cs="Arial"/>
                <w:b/>
                <w:bCs/>
                <w:sz w:val="20"/>
                <w:szCs w:val="20"/>
              </w:rPr>
            </w:pPr>
          </w:p>
          <w:p w14:paraId="0F17BF37" w14:textId="77777777" w:rsidR="00083FA9" w:rsidRDefault="00083FA9" w:rsidP="004E65BE">
            <w:pPr>
              <w:rPr>
                <w:rFonts w:ascii="Arial" w:hAnsi="Arial" w:cs="Arial"/>
                <w:sz w:val="20"/>
                <w:szCs w:val="20"/>
              </w:rPr>
            </w:pPr>
            <w:r w:rsidRPr="00083FA9">
              <w:rPr>
                <w:rFonts w:ascii="Arial" w:hAnsi="Arial" w:cs="Arial"/>
                <w:b/>
                <w:bCs/>
                <w:sz w:val="20"/>
                <w:szCs w:val="20"/>
              </w:rPr>
              <w:t>Child Safe Standard 11</w:t>
            </w:r>
            <w:r w:rsidRPr="00083FA9">
              <w:rPr>
                <w:rFonts w:ascii="Arial" w:hAnsi="Arial" w:cs="Arial"/>
                <w:sz w:val="20"/>
                <w:szCs w:val="20"/>
              </w:rPr>
              <w:t xml:space="preserve"> – Policies and procedures document how the organisation is safe for children and young people</w:t>
            </w:r>
          </w:p>
          <w:p w14:paraId="5EF6CD82" w14:textId="7A2C6A34" w:rsidR="00083FA9" w:rsidRPr="00083FA9" w:rsidRDefault="00083FA9" w:rsidP="004E65BE">
            <w:pPr>
              <w:rPr>
                <w:rFonts w:ascii="Arial" w:hAnsi="Arial" w:cs="Arial"/>
                <w:sz w:val="20"/>
                <w:szCs w:val="20"/>
              </w:rPr>
            </w:pPr>
          </w:p>
        </w:tc>
        <w:tc>
          <w:tcPr>
            <w:tcW w:w="2500" w:type="pct"/>
            <w:vAlign w:val="center"/>
          </w:tcPr>
          <w:p w14:paraId="3D36CE71" w14:textId="77777777" w:rsidR="00083FA9" w:rsidRPr="00083FA9" w:rsidRDefault="00083FA9" w:rsidP="004E65BE">
            <w:pPr>
              <w:rPr>
                <w:rFonts w:ascii="Arial" w:hAnsi="Arial" w:cs="Arial"/>
                <w:sz w:val="20"/>
                <w:szCs w:val="20"/>
              </w:rPr>
            </w:pPr>
            <w:r w:rsidRPr="00083FA9">
              <w:rPr>
                <w:rFonts w:ascii="Arial" w:hAnsi="Arial" w:cs="Arial"/>
                <w:sz w:val="20"/>
                <w:szCs w:val="20"/>
              </w:rPr>
              <w:t>We are committed to ensuring our policies and procedures are clearly documented and accessible.</w:t>
            </w:r>
          </w:p>
        </w:tc>
      </w:tr>
    </w:tbl>
    <w:p w14:paraId="253F5568" w14:textId="77777777" w:rsidR="004E4778" w:rsidRDefault="004E4778" w:rsidP="00B14818">
      <w:pPr>
        <w:pStyle w:val="TableAttachmentTextBullet1"/>
        <w:numPr>
          <w:ilvl w:val="0"/>
          <w:numId w:val="0"/>
        </w:numPr>
        <w:sectPr w:rsidR="004E4778" w:rsidSect="00083FA9">
          <w:pgSz w:w="16838" w:h="11906" w:orient="landscape"/>
          <w:pgMar w:top="992" w:right="567" w:bottom="1418" w:left="1418" w:header="709" w:footer="709" w:gutter="0"/>
          <w:cols w:space="708"/>
          <w:docGrid w:linePitch="360"/>
        </w:sectPr>
      </w:pPr>
    </w:p>
    <w:p w14:paraId="499E7E4A" w14:textId="77777777" w:rsidR="004E4778" w:rsidRDefault="004E4778" w:rsidP="008F4B09">
      <w:pPr>
        <w:pStyle w:val="AttachmentsAttachments"/>
      </w:pPr>
    </w:p>
    <w:p w14:paraId="0538351C" w14:textId="08FF6A52" w:rsidR="004E4778" w:rsidRDefault="004E4778" w:rsidP="008F4B09">
      <w:pPr>
        <w:pStyle w:val="AttachmentsAttachments"/>
      </w:pPr>
      <w:r w:rsidRPr="005B6FE5">
        <w:t>Attachment 6: Procedure for Addressing Racism</w:t>
      </w:r>
    </w:p>
    <w:p w14:paraId="585A2ED0" w14:textId="77777777" w:rsidR="004E4778" w:rsidRDefault="004E4778" w:rsidP="008F4B09">
      <w:pPr>
        <w:pStyle w:val="AttachmentsAttachments"/>
      </w:pPr>
    </w:p>
    <w:p w14:paraId="16C2D1E2" w14:textId="77777777" w:rsidR="004E4778" w:rsidRPr="00083FA9" w:rsidRDefault="004E4778" w:rsidP="004E4778">
      <w:pPr>
        <w:rPr>
          <w:rFonts w:ascii="Arial" w:hAnsi="Arial" w:cs="Arial"/>
          <w:sz w:val="20"/>
          <w:szCs w:val="20"/>
        </w:rPr>
      </w:pPr>
      <w:r w:rsidRPr="00083FA9">
        <w:rPr>
          <w:rFonts w:ascii="Arial" w:hAnsi="Arial" w:cs="Arial"/>
          <w:sz w:val="20"/>
          <w:szCs w:val="20"/>
        </w:rPr>
        <w:t>Our service is committed to promoting equality, diversity, and inclusion. We do not tolerate racism in any form and are dedicated to creating a safe and supportive environment for all.</w:t>
      </w:r>
    </w:p>
    <w:p w14:paraId="4AFA894B"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Prevention and Education</w:t>
      </w:r>
    </w:p>
    <w:p w14:paraId="0871D2F3" w14:textId="77777777" w:rsidR="004E4778" w:rsidRPr="00083FA9" w:rsidRDefault="004E4778" w:rsidP="00B14818">
      <w:pPr>
        <w:pStyle w:val="TableAttachmentTextBullet1"/>
      </w:pPr>
      <w:r w:rsidRPr="00083FA9">
        <w:t>Training and Professional Development</w:t>
      </w:r>
    </w:p>
    <w:p w14:paraId="11B65972" w14:textId="77777777" w:rsidR="004E4778" w:rsidRPr="00083FA9" w:rsidRDefault="004E4778" w:rsidP="00B14818">
      <w:pPr>
        <w:pStyle w:val="TableAttachmentTextBullet2"/>
      </w:pPr>
      <w:r w:rsidRPr="00083FA9">
        <w:t>Conduct regular training sessions for staff on cultural competence and anti-racism.</w:t>
      </w:r>
    </w:p>
    <w:p w14:paraId="1B92217D" w14:textId="77777777" w:rsidR="004E4778" w:rsidRPr="00083FA9" w:rsidRDefault="004E4778" w:rsidP="00B14818">
      <w:pPr>
        <w:pStyle w:val="TableAttachmentTextBullet2"/>
      </w:pPr>
      <w:r w:rsidRPr="00083FA9">
        <w:t>Provide resources and workshops for families on promoting inclusivity.</w:t>
      </w:r>
    </w:p>
    <w:p w14:paraId="501B7F4B"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Curriculum and Environment</w:t>
      </w:r>
    </w:p>
    <w:p w14:paraId="49EF33A4" w14:textId="77777777" w:rsidR="004E4778" w:rsidRPr="00083FA9" w:rsidRDefault="004E4778" w:rsidP="00B14818">
      <w:pPr>
        <w:pStyle w:val="TableAttachmentTextBullet1"/>
      </w:pPr>
      <w:r w:rsidRPr="00083FA9">
        <w:t>Integrate diverse cultural perspectives and materials into the curriculum.</w:t>
      </w:r>
    </w:p>
    <w:p w14:paraId="789CFAC8" w14:textId="77777777" w:rsidR="004E4778" w:rsidRPr="00083FA9" w:rsidRDefault="004E4778" w:rsidP="00B14818">
      <w:pPr>
        <w:pStyle w:val="TableAttachmentTextBullet1"/>
      </w:pPr>
      <w:r w:rsidRPr="00083FA9">
        <w:t>Display multicultural posters, books, and toys that reflect the diversity of the community.</w:t>
      </w:r>
    </w:p>
    <w:p w14:paraId="394DD38D"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Identification and Reporting</w:t>
      </w:r>
    </w:p>
    <w:p w14:paraId="79B99CAA" w14:textId="77777777" w:rsidR="004E4778" w:rsidRPr="00083FA9" w:rsidRDefault="004E4778" w:rsidP="00B14818">
      <w:pPr>
        <w:pStyle w:val="TableAttachmentTextBullet1"/>
      </w:pPr>
      <w:r w:rsidRPr="00083FA9">
        <w:t>Recognising Racism</w:t>
      </w:r>
    </w:p>
    <w:p w14:paraId="60BC1ACB" w14:textId="77777777" w:rsidR="004E4778" w:rsidRPr="00083FA9" w:rsidRDefault="004E4778" w:rsidP="00B14818">
      <w:pPr>
        <w:pStyle w:val="TableAttachmentTextBullet2"/>
      </w:pPr>
      <w:r w:rsidRPr="00083FA9">
        <w:t xml:space="preserve">Educate </w:t>
      </w:r>
      <w:r>
        <w:t>educators/</w:t>
      </w:r>
      <w:r w:rsidRPr="00083FA9">
        <w:t>staff on identifying subtle and overt forms of racism.</w:t>
      </w:r>
    </w:p>
    <w:p w14:paraId="2B5CD376" w14:textId="77777777" w:rsidR="004E4778" w:rsidRPr="00083FA9" w:rsidRDefault="004E4778" w:rsidP="00B14818">
      <w:pPr>
        <w:pStyle w:val="TableAttachmentTextBullet2"/>
      </w:pPr>
      <w:r w:rsidRPr="00083FA9">
        <w:t>Encourage open discussions about race and diversity with children in an age-appropriate manner.</w:t>
      </w:r>
    </w:p>
    <w:p w14:paraId="2329170F"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Responding to Incidents</w:t>
      </w:r>
    </w:p>
    <w:p w14:paraId="7A664EF9" w14:textId="77777777" w:rsidR="004E4778" w:rsidRPr="00083FA9" w:rsidRDefault="004E4778" w:rsidP="00B14818">
      <w:pPr>
        <w:pStyle w:val="TableAttachmentTextBullet1"/>
      </w:pPr>
      <w:r w:rsidRPr="00083FA9">
        <w:t>Immediate Action</w:t>
      </w:r>
    </w:p>
    <w:p w14:paraId="41F08CF6" w14:textId="77777777" w:rsidR="004E4778" w:rsidRPr="00083FA9" w:rsidRDefault="004E4778" w:rsidP="00B14818">
      <w:pPr>
        <w:pStyle w:val="TableAttachmentTextBullet2"/>
      </w:pPr>
      <w:r w:rsidRPr="00083FA9">
        <w:t>Address the incident immediately, ensuring the safety and well-being of those involved.</w:t>
      </w:r>
    </w:p>
    <w:p w14:paraId="445C7F6D" w14:textId="77777777" w:rsidR="004E4778" w:rsidRPr="00083FA9" w:rsidRDefault="004E4778" w:rsidP="00B14818">
      <w:pPr>
        <w:pStyle w:val="TableAttachmentTextBullet2"/>
      </w:pPr>
      <w:r w:rsidRPr="00083FA9">
        <w:t>Separate the individuals involved, if necessary, to de-escalate the situation.</w:t>
      </w:r>
    </w:p>
    <w:p w14:paraId="2B914C12"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Investigation</w:t>
      </w:r>
    </w:p>
    <w:p w14:paraId="00200F5B" w14:textId="77777777" w:rsidR="004E4778" w:rsidRPr="00083FA9" w:rsidRDefault="004E4778" w:rsidP="00B14818">
      <w:pPr>
        <w:pStyle w:val="TableAttachmentTextBullet1"/>
      </w:pPr>
      <w:r w:rsidRPr="00083FA9">
        <w:t>Conduct a thorough investigation, involving all parties and witnesses.</w:t>
      </w:r>
    </w:p>
    <w:p w14:paraId="68F9CE1A" w14:textId="77777777" w:rsidR="004E4778" w:rsidRPr="00083FA9" w:rsidRDefault="004E4778" w:rsidP="00B14818">
      <w:pPr>
        <w:pStyle w:val="TableAttachmentTextBullet1"/>
      </w:pPr>
      <w:r w:rsidRPr="00083FA9">
        <w:t>Document the incident, actions taken, and outcomes.</w:t>
      </w:r>
    </w:p>
    <w:p w14:paraId="5264B68E"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Support</w:t>
      </w:r>
    </w:p>
    <w:p w14:paraId="7CBC3827" w14:textId="77777777" w:rsidR="004E4778" w:rsidRPr="00083FA9" w:rsidRDefault="004E4778" w:rsidP="00B14818">
      <w:pPr>
        <w:pStyle w:val="TableAttachmentTextBullet1"/>
      </w:pPr>
      <w:r w:rsidRPr="00083FA9">
        <w:t>Provide support to the affected individuals, including counselling if needed.</w:t>
      </w:r>
    </w:p>
    <w:p w14:paraId="5BC336D0" w14:textId="77777777" w:rsidR="004E4778" w:rsidRPr="00083FA9" w:rsidRDefault="004E4778" w:rsidP="00B14818">
      <w:pPr>
        <w:pStyle w:val="TableAttachmentTextBullet1"/>
      </w:pPr>
      <w:r w:rsidRPr="00083FA9">
        <w:t>Communicate with the families of those involved to inform them of the incident and the steps being taken.</w:t>
      </w:r>
    </w:p>
    <w:p w14:paraId="6B1AB322"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Resolution and Follow-Up</w:t>
      </w:r>
    </w:p>
    <w:p w14:paraId="7A571CEE" w14:textId="77777777" w:rsidR="004E4778" w:rsidRPr="00083FA9" w:rsidRDefault="004E4778" w:rsidP="00B14818">
      <w:pPr>
        <w:pStyle w:val="TableAttachmentTextBullet1"/>
      </w:pPr>
      <w:r w:rsidRPr="00083FA9">
        <w:t>Implement appropriate consequences for those found responsible for racist behaviour.</w:t>
      </w:r>
    </w:p>
    <w:p w14:paraId="7AFDC0C8" w14:textId="77777777" w:rsidR="004E4778" w:rsidRPr="00083FA9" w:rsidRDefault="004E4778" w:rsidP="00B14818">
      <w:pPr>
        <w:pStyle w:val="TableAttachmentTextBullet1"/>
      </w:pPr>
      <w:r w:rsidRPr="00083FA9">
        <w:t>Monitor the situation to ensure no further incidents occur.</w:t>
      </w:r>
    </w:p>
    <w:p w14:paraId="73D9AF44" w14:textId="77777777" w:rsidR="004E4778" w:rsidRPr="00083FA9" w:rsidRDefault="004E4778" w:rsidP="00B14818">
      <w:pPr>
        <w:pStyle w:val="TableAttachmentTextBullet1"/>
      </w:pPr>
      <w:r w:rsidRPr="00083FA9">
        <w:t>Review and update policies and procedures as necessary.</w:t>
      </w:r>
    </w:p>
    <w:p w14:paraId="0125B23A"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Communication and Collaboration</w:t>
      </w:r>
    </w:p>
    <w:p w14:paraId="1E330B8D" w14:textId="77777777" w:rsidR="004E4778" w:rsidRPr="00083FA9" w:rsidRDefault="004E4778" w:rsidP="00B14818">
      <w:pPr>
        <w:pStyle w:val="TableAttachmentTextBullet1"/>
      </w:pPr>
      <w:r w:rsidRPr="00083FA9">
        <w:t xml:space="preserve">Engaging Families and Children </w:t>
      </w:r>
    </w:p>
    <w:p w14:paraId="274EE7B5" w14:textId="77777777" w:rsidR="004E4778" w:rsidRPr="00083FA9" w:rsidRDefault="004E4778" w:rsidP="00B14818">
      <w:pPr>
        <w:pStyle w:val="TableAttachmentTextBullet2"/>
      </w:pPr>
      <w:r w:rsidRPr="00083FA9">
        <w:t>Foster open communication with families about the service’s commitment to anti-racism.</w:t>
      </w:r>
    </w:p>
    <w:p w14:paraId="191BD4AC" w14:textId="77777777" w:rsidR="004E4778" w:rsidRPr="00083FA9" w:rsidRDefault="004E4778" w:rsidP="00B14818">
      <w:pPr>
        <w:pStyle w:val="TableAttachmentTextBullet2"/>
      </w:pPr>
      <w:r w:rsidRPr="00083FA9">
        <w:t>Involve families and children in cultural events and diversity initiatives.</w:t>
      </w:r>
    </w:p>
    <w:p w14:paraId="5BBA985F"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Community Partnerships</w:t>
      </w:r>
    </w:p>
    <w:p w14:paraId="20745A74" w14:textId="77777777" w:rsidR="004E4778" w:rsidRPr="00083FA9" w:rsidRDefault="004E4778" w:rsidP="00B14818">
      <w:pPr>
        <w:pStyle w:val="TableAttachmentTextBullet1"/>
      </w:pPr>
      <w:r w:rsidRPr="00083FA9">
        <w:t>Collaborate with local organisations and experts on diversity and inclusion.</w:t>
      </w:r>
    </w:p>
    <w:p w14:paraId="2ABEDF85" w14:textId="77777777" w:rsidR="004E4778" w:rsidRPr="00083FA9" w:rsidRDefault="004E4778" w:rsidP="00B14818">
      <w:pPr>
        <w:pStyle w:val="TableAttachmentTextBullet1"/>
      </w:pPr>
      <w:r w:rsidRPr="00083FA9">
        <w:t>Participate in community events that celebrate cultural diversity.</w:t>
      </w:r>
    </w:p>
    <w:p w14:paraId="7791C0D0" w14:textId="77777777" w:rsidR="004E4778" w:rsidRPr="00083FA9" w:rsidRDefault="004E4778" w:rsidP="004E4778">
      <w:pPr>
        <w:pStyle w:val="AttachmentsHeading2"/>
        <w:rPr>
          <w:rFonts w:ascii="Arial" w:hAnsi="Arial" w:cs="Arial"/>
          <w:sz w:val="20"/>
          <w:szCs w:val="20"/>
        </w:rPr>
      </w:pPr>
      <w:r w:rsidRPr="00083FA9">
        <w:rPr>
          <w:rFonts w:ascii="Arial" w:hAnsi="Arial" w:cs="Arial"/>
          <w:sz w:val="20"/>
          <w:szCs w:val="20"/>
        </w:rPr>
        <w:t>Monitoring and Review</w:t>
      </w:r>
    </w:p>
    <w:p w14:paraId="2D9EE10D" w14:textId="77777777" w:rsidR="004E4778" w:rsidRPr="00083FA9" w:rsidRDefault="004E4778" w:rsidP="00B14818">
      <w:pPr>
        <w:pStyle w:val="TableAttachmentTextBullet1"/>
      </w:pPr>
      <w:r w:rsidRPr="00083FA9">
        <w:t>Conduct regular reviews of the anti-racism procedure to ensure its effectiveness.</w:t>
      </w:r>
    </w:p>
    <w:p w14:paraId="432C825E" w14:textId="77777777" w:rsidR="004E4778" w:rsidRPr="00083FA9" w:rsidRDefault="004E4778" w:rsidP="00B14818">
      <w:pPr>
        <w:pStyle w:val="TableAttachmentTextBullet1"/>
      </w:pPr>
      <w:r w:rsidRPr="00083FA9">
        <w:t xml:space="preserve">Seek feedback from </w:t>
      </w:r>
      <w:r>
        <w:t>educator/</w:t>
      </w:r>
      <w:r w:rsidRPr="00083FA9">
        <w:t>staff, children, and families to continually improve the approach.</w:t>
      </w:r>
    </w:p>
    <w:p w14:paraId="50D5C16A" w14:textId="77777777" w:rsidR="00083FA9" w:rsidRDefault="00083FA9" w:rsidP="00B14818">
      <w:pPr>
        <w:pStyle w:val="TableAttachmentTextBullet1"/>
        <w:numPr>
          <w:ilvl w:val="0"/>
          <w:numId w:val="0"/>
        </w:numPr>
        <w:sectPr w:rsidR="00083FA9" w:rsidSect="004E4778">
          <w:pgSz w:w="11906" w:h="16838"/>
          <w:pgMar w:top="567" w:right="1418" w:bottom="1418" w:left="992" w:header="709" w:footer="709" w:gutter="0"/>
          <w:cols w:space="708"/>
          <w:docGrid w:linePitch="360"/>
        </w:sectPr>
      </w:pPr>
    </w:p>
    <w:p w14:paraId="34068E52" w14:textId="77777777" w:rsidR="004E4778" w:rsidRDefault="004E4778" w:rsidP="00B14818">
      <w:pPr>
        <w:pStyle w:val="TableAttachmentTextBullet1"/>
        <w:numPr>
          <w:ilvl w:val="0"/>
          <w:numId w:val="0"/>
        </w:numPr>
      </w:pPr>
    </w:p>
    <w:p w14:paraId="024E0845" w14:textId="036AD1FD" w:rsidR="00DE1B86" w:rsidRPr="00BB1D43" w:rsidRDefault="00DE1B86" w:rsidP="00B14818">
      <w:pPr>
        <w:pStyle w:val="TableAttachmentTextBullet1"/>
        <w:numPr>
          <w:ilvl w:val="0"/>
          <w:numId w:val="0"/>
        </w:numPr>
        <w:rPr>
          <w:b/>
          <w:bCs/>
        </w:rPr>
      </w:pPr>
      <w:r w:rsidRPr="00BB1D43">
        <w:rPr>
          <w:b/>
          <w:bCs/>
        </w:rPr>
        <w:t xml:space="preserve">ATTACHMENT 7: </w:t>
      </w:r>
      <w:r w:rsidR="00DB40E5" w:rsidRPr="00BB1D43">
        <w:rPr>
          <w:b/>
          <w:bCs/>
        </w:rPr>
        <w:t>DEFINITIONS OF ABUSE AND INDICATORS OF HARM</w:t>
      </w:r>
    </w:p>
    <w:p w14:paraId="584BD4ED" w14:textId="77777777" w:rsidR="00954ED2" w:rsidRPr="00DE1B86" w:rsidRDefault="00954ED2" w:rsidP="00B14818">
      <w:pPr>
        <w:pStyle w:val="TableAttachmentTextBullet1"/>
        <w:numPr>
          <w:ilvl w:val="0"/>
          <w:numId w:val="0"/>
        </w:numPr>
      </w:pPr>
    </w:p>
    <w:p w14:paraId="2B53F98F" w14:textId="556A62BC" w:rsidR="00DE1B86" w:rsidRPr="00EC2324" w:rsidRDefault="00DE1B86" w:rsidP="00DE1B86">
      <w:pPr>
        <w:rPr>
          <w:rFonts w:ascii="Arial" w:hAnsi="Arial" w:cs="Arial"/>
          <w:b/>
          <w:lang w:val="x-none"/>
        </w:rPr>
      </w:pPr>
      <w:r w:rsidRPr="00EC2324">
        <w:rPr>
          <w:rFonts w:ascii="Arial" w:hAnsi="Arial" w:cs="Arial"/>
          <w:b/>
          <w:lang w:val="x-none"/>
        </w:rPr>
        <w:t>Physical abuse</w:t>
      </w:r>
    </w:p>
    <w:p w14:paraId="57C9E49B" w14:textId="699D3255"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Physical abuse consists of any non-accidental form of injury or serious physical harm inflicted on a</w:t>
      </w:r>
      <w:r w:rsidRPr="00954ED2">
        <w:rPr>
          <w:rFonts w:ascii="Arial" w:hAnsi="Arial" w:cs="Arial"/>
          <w:sz w:val="20"/>
          <w:szCs w:val="20"/>
          <w:lang w:val="en-US"/>
        </w:rPr>
        <w:t xml:space="preserve"> </w:t>
      </w:r>
      <w:r w:rsidRPr="00954ED2">
        <w:rPr>
          <w:rFonts w:ascii="Arial" w:hAnsi="Arial" w:cs="Arial"/>
          <w:sz w:val="20"/>
          <w:szCs w:val="20"/>
          <w:lang w:val="x-none"/>
        </w:rPr>
        <w:t>child or young person by any person. Physical abuse does not mean reasonable discipline, though</w:t>
      </w:r>
      <w:r w:rsidRPr="00954ED2">
        <w:rPr>
          <w:rFonts w:ascii="Arial" w:hAnsi="Arial" w:cs="Arial"/>
          <w:sz w:val="20"/>
          <w:szCs w:val="20"/>
          <w:lang w:val="en-US"/>
        </w:rPr>
        <w:t xml:space="preserve"> </w:t>
      </w:r>
      <w:r w:rsidRPr="00954ED2">
        <w:rPr>
          <w:rFonts w:ascii="Arial" w:hAnsi="Arial" w:cs="Arial"/>
          <w:sz w:val="20"/>
          <w:szCs w:val="20"/>
          <w:lang w:val="x-none"/>
        </w:rPr>
        <w:t>it may result from excessive or inappropriate discipline. Physical abuse can include beating, shaking,</w:t>
      </w:r>
      <w:r w:rsidRPr="00954ED2">
        <w:rPr>
          <w:rFonts w:ascii="Arial" w:hAnsi="Arial" w:cs="Arial"/>
          <w:sz w:val="20"/>
          <w:szCs w:val="20"/>
          <w:lang w:val="en-US"/>
        </w:rPr>
        <w:t xml:space="preserve"> </w:t>
      </w:r>
      <w:r w:rsidRPr="00954ED2">
        <w:rPr>
          <w:rFonts w:ascii="Arial" w:hAnsi="Arial" w:cs="Arial"/>
          <w:sz w:val="20"/>
          <w:szCs w:val="20"/>
          <w:lang w:val="x-none"/>
        </w:rPr>
        <w:t>burning and assault with implements.</w:t>
      </w:r>
    </w:p>
    <w:p w14:paraId="6A95F91C" w14:textId="2E8E9A78"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Physical injury and significant harm to a child or young person may also result from the failure of a</w:t>
      </w:r>
      <w:r w:rsidRPr="00954ED2">
        <w:rPr>
          <w:rFonts w:ascii="Arial" w:hAnsi="Arial" w:cs="Arial"/>
          <w:sz w:val="20"/>
          <w:szCs w:val="20"/>
          <w:lang w:val="en-US"/>
        </w:rPr>
        <w:t xml:space="preserve"> </w:t>
      </w:r>
      <w:r w:rsidRPr="00954ED2">
        <w:rPr>
          <w:rFonts w:ascii="Arial" w:hAnsi="Arial" w:cs="Arial"/>
          <w:sz w:val="20"/>
          <w:szCs w:val="20"/>
          <w:lang w:val="x-none"/>
        </w:rPr>
        <w:t>parent, carer or guardian to adequately ensure the safety of a child, exposing the child to extremely</w:t>
      </w:r>
      <w:r w:rsidRPr="00954ED2">
        <w:rPr>
          <w:rFonts w:ascii="Arial" w:hAnsi="Arial" w:cs="Arial"/>
          <w:sz w:val="20"/>
          <w:szCs w:val="20"/>
          <w:lang w:val="en-US"/>
        </w:rPr>
        <w:t xml:space="preserve"> </w:t>
      </w:r>
      <w:r w:rsidRPr="00954ED2">
        <w:rPr>
          <w:rFonts w:ascii="Arial" w:hAnsi="Arial" w:cs="Arial"/>
          <w:sz w:val="20"/>
          <w:szCs w:val="20"/>
          <w:lang w:val="x-none"/>
        </w:rPr>
        <w:t>dangerous or life-threatening situations. Physical abuse also includes fabricated illness syndrome</w:t>
      </w:r>
      <w:r w:rsidRPr="00954ED2">
        <w:rPr>
          <w:rFonts w:ascii="Arial" w:hAnsi="Arial" w:cs="Arial"/>
          <w:sz w:val="20"/>
          <w:szCs w:val="20"/>
          <w:lang w:val="en-US"/>
        </w:rPr>
        <w:t xml:space="preserve"> </w:t>
      </w:r>
      <w:r w:rsidRPr="00954ED2">
        <w:rPr>
          <w:rFonts w:ascii="Arial" w:hAnsi="Arial" w:cs="Arial"/>
          <w:sz w:val="20"/>
          <w:szCs w:val="20"/>
          <w:lang w:val="x-none"/>
        </w:rPr>
        <w:t xml:space="preserve">(previously known as Munchausen’s syndrome by proxy) and female genital mutilation (FGM). </w:t>
      </w:r>
      <w:r w:rsidRPr="00954ED2">
        <w:rPr>
          <w:rFonts w:ascii="Arial" w:hAnsi="Arial" w:cs="Arial"/>
          <w:sz w:val="20"/>
          <w:szCs w:val="20"/>
        </w:rPr>
        <w:t xml:space="preserve"> </w:t>
      </w:r>
      <w:r w:rsidRPr="00954ED2">
        <w:rPr>
          <w:rFonts w:ascii="Arial" w:hAnsi="Arial" w:cs="Arial"/>
          <w:sz w:val="20"/>
          <w:szCs w:val="20"/>
          <w:lang w:val="x-none"/>
        </w:rPr>
        <w:t>FGM</w:t>
      </w:r>
      <w:r w:rsidRPr="00954ED2">
        <w:rPr>
          <w:rFonts w:ascii="Arial" w:hAnsi="Arial" w:cs="Arial"/>
          <w:sz w:val="20"/>
          <w:szCs w:val="20"/>
          <w:lang w:val="en-US"/>
        </w:rPr>
        <w:t xml:space="preserve"> </w:t>
      </w:r>
      <w:r w:rsidRPr="00954ED2">
        <w:rPr>
          <w:rFonts w:ascii="Arial" w:hAnsi="Arial" w:cs="Arial"/>
          <w:sz w:val="20"/>
          <w:szCs w:val="20"/>
          <w:lang w:val="x-none"/>
        </w:rPr>
        <w:t>comprises all procedures that involve partial or total removal of the female external genitalia and/or</w:t>
      </w:r>
      <w:r w:rsidRPr="00954ED2">
        <w:rPr>
          <w:rFonts w:ascii="Arial" w:hAnsi="Arial" w:cs="Arial"/>
          <w:sz w:val="20"/>
          <w:szCs w:val="20"/>
        </w:rPr>
        <w:t xml:space="preserve"> </w:t>
      </w:r>
      <w:r w:rsidRPr="00954ED2">
        <w:rPr>
          <w:rFonts w:ascii="Arial" w:hAnsi="Arial" w:cs="Arial"/>
          <w:sz w:val="20"/>
          <w:szCs w:val="20"/>
          <w:lang w:val="x-none"/>
        </w:rPr>
        <w:t>injury to the female organs for cultural or any non-therapeutic reasons.</w:t>
      </w:r>
    </w:p>
    <w:p w14:paraId="2BD4F123" w14:textId="55545287" w:rsidR="00DE1B86" w:rsidRPr="00CB4A91" w:rsidRDefault="00DE1B86" w:rsidP="00DE1B86">
      <w:pPr>
        <w:rPr>
          <w:rFonts w:ascii="Calibri" w:hAnsi="Calibri" w:cs="Calibri"/>
          <w:b/>
          <w:lang w:val="x-none"/>
        </w:rPr>
      </w:pPr>
      <w:r w:rsidRPr="00CB4A91">
        <w:rPr>
          <w:rFonts w:ascii="Calibri" w:hAnsi="Calibri" w:cs="Calibri"/>
          <w:b/>
          <w:lang w:val="x-none"/>
        </w:rPr>
        <w:t>Possible indicators</w:t>
      </w:r>
    </w:p>
    <w:p w14:paraId="2333961F" w14:textId="77777777" w:rsidR="00DE1B86" w:rsidRPr="00954ED2" w:rsidRDefault="00DE1B86" w:rsidP="00DE1B86">
      <w:pPr>
        <w:rPr>
          <w:rFonts w:ascii="Arial" w:hAnsi="Arial" w:cs="Arial"/>
          <w:b/>
          <w:sz w:val="20"/>
          <w:szCs w:val="20"/>
        </w:rPr>
      </w:pPr>
      <w:r w:rsidRPr="00954ED2">
        <w:rPr>
          <w:rFonts w:ascii="Arial" w:hAnsi="Arial" w:cs="Arial"/>
          <w:b/>
          <w:sz w:val="20"/>
          <w:szCs w:val="20"/>
          <w:lang w:val="x-none"/>
        </w:rPr>
        <w:t xml:space="preserve">PHYSICAL </w:t>
      </w:r>
      <w:r w:rsidRPr="00954ED2">
        <w:rPr>
          <w:rFonts w:ascii="Arial" w:hAnsi="Arial" w:cs="Arial"/>
          <w:b/>
          <w:sz w:val="20"/>
          <w:szCs w:val="20"/>
        </w:rPr>
        <w:t xml:space="preserve"> </w:t>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r>
      <w:r w:rsidRPr="00954ED2">
        <w:rPr>
          <w:rFonts w:ascii="Arial" w:hAnsi="Arial" w:cs="Arial"/>
          <w:b/>
          <w:sz w:val="20"/>
          <w:szCs w:val="20"/>
        </w:rPr>
        <w:tab/>
        <w:t xml:space="preserve"> </w:t>
      </w:r>
      <w:r w:rsidRPr="00954ED2">
        <w:rPr>
          <w:rFonts w:ascii="Arial" w:hAnsi="Arial" w:cs="Arial"/>
          <w:b/>
          <w:sz w:val="20"/>
          <w:szCs w:val="20"/>
          <w:lang w:val="x-none"/>
        </w:rPr>
        <w:t>B</w:t>
      </w:r>
      <w:r w:rsidRPr="00954ED2">
        <w:rPr>
          <w:rFonts w:ascii="Arial" w:hAnsi="Arial" w:cs="Arial"/>
          <w:b/>
          <w:sz w:val="20"/>
          <w:szCs w:val="20"/>
        </w:rPr>
        <w:t>E</w:t>
      </w:r>
      <w:r w:rsidRPr="00954ED2">
        <w:rPr>
          <w:rFonts w:ascii="Arial" w:hAnsi="Arial" w:cs="Arial"/>
          <w:b/>
          <w:sz w:val="20"/>
          <w:szCs w:val="20"/>
          <w:lang w:val="x-none"/>
        </w:rPr>
        <w:t>HAVIO</w:t>
      </w:r>
      <w:r w:rsidRPr="00954ED2">
        <w:rPr>
          <w:rFonts w:ascii="Arial" w:hAnsi="Arial" w:cs="Arial"/>
          <w:b/>
          <w:sz w:val="20"/>
          <w:szCs w:val="20"/>
        </w:rPr>
        <w:t>U</w:t>
      </w:r>
      <w:r w:rsidRPr="00954ED2">
        <w:rPr>
          <w:rFonts w:ascii="Arial" w:hAnsi="Arial" w:cs="Arial"/>
          <w:b/>
          <w:sz w:val="20"/>
          <w:szCs w:val="20"/>
          <w:lang w:val="x-none"/>
        </w:rPr>
        <w:t>RAL</w:t>
      </w:r>
    </w:p>
    <w:tbl>
      <w:tblPr>
        <w:tblW w:w="48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973"/>
      </w:tblGrid>
      <w:tr w:rsidR="00DE1B86" w:rsidRPr="00954ED2" w14:paraId="5BE1BB8F" w14:textId="77777777" w:rsidTr="00401A21">
        <w:tc>
          <w:tcPr>
            <w:tcW w:w="2279" w:type="pct"/>
          </w:tcPr>
          <w:p w14:paraId="0D12E4E7"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Bruises or welts on facial areas and</w:t>
            </w:r>
          </w:p>
          <w:p w14:paraId="28E429E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other areas of the body, including</w:t>
            </w:r>
          </w:p>
          <w:p w14:paraId="5427DD9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back, bottom, legs, arms and inner</w:t>
            </w:r>
          </w:p>
          <w:p w14:paraId="186D4B9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thighs. Any bruises or welts in unusual</w:t>
            </w:r>
          </w:p>
          <w:p w14:paraId="33FAAAB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configurations, or those that look like</w:t>
            </w:r>
          </w:p>
          <w:p w14:paraId="3274F34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the object used to make the injury, for</w:t>
            </w:r>
          </w:p>
          <w:p w14:paraId="4BA66DE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example fingerprints or handprints,</w:t>
            </w:r>
          </w:p>
          <w:p w14:paraId="4AD2C860"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buckles, iron or teeth</w:t>
            </w:r>
          </w:p>
          <w:p w14:paraId="135DF11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Burns that show the shape of the object</w:t>
            </w:r>
          </w:p>
          <w:p w14:paraId="15F65CD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used to make them, such as an iron, grill,</w:t>
            </w:r>
          </w:p>
          <w:p w14:paraId="27537B85" w14:textId="55AFB2FE"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00954ED2">
              <w:rPr>
                <w:rFonts w:ascii="Arial" w:hAnsi="Arial" w:cs="Arial"/>
                <w:sz w:val="20"/>
                <w:szCs w:val="20"/>
              </w:rPr>
              <w:t xml:space="preserve">  </w:t>
            </w:r>
            <w:r w:rsidRPr="00954ED2">
              <w:rPr>
                <w:rFonts w:ascii="Arial" w:hAnsi="Arial" w:cs="Arial"/>
                <w:sz w:val="20"/>
                <w:szCs w:val="20"/>
                <w:lang w:val="x-none"/>
              </w:rPr>
              <w:t>cigarette; or burns from boiling water, oil</w:t>
            </w:r>
          </w:p>
          <w:p w14:paraId="48B65CA1" w14:textId="616C0143"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00954ED2">
              <w:rPr>
                <w:rFonts w:ascii="Arial" w:hAnsi="Arial" w:cs="Arial"/>
                <w:sz w:val="20"/>
                <w:szCs w:val="20"/>
              </w:rPr>
              <w:t xml:space="preserve"> </w:t>
            </w:r>
            <w:r w:rsidRPr="00954ED2">
              <w:rPr>
                <w:rFonts w:ascii="Arial" w:hAnsi="Arial" w:cs="Arial"/>
                <w:sz w:val="20"/>
                <w:szCs w:val="20"/>
                <w:lang w:val="x-none"/>
              </w:rPr>
              <w:t>or flames</w:t>
            </w:r>
          </w:p>
          <w:p w14:paraId="170C78F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Fractures of the skull, jaw, nose and</w:t>
            </w:r>
          </w:p>
          <w:p w14:paraId="548A35F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limbs, especially those not consistent</w:t>
            </w:r>
          </w:p>
          <w:p w14:paraId="5545E79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with the explanation offered or with the</w:t>
            </w:r>
          </w:p>
          <w:p w14:paraId="75D2DDB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type of injury probable/possible at the</w:t>
            </w:r>
          </w:p>
          <w:p w14:paraId="3591202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child’s age and development</w:t>
            </w:r>
          </w:p>
          <w:p w14:paraId="1B8B747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Cuts and grazes to the mouth, lips, gums,</w:t>
            </w:r>
          </w:p>
          <w:p w14:paraId="50002CE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eye area, ears and external genitalia</w:t>
            </w:r>
          </w:p>
          <w:p w14:paraId="31C7B026"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Human bite marks</w:t>
            </w:r>
          </w:p>
          <w:p w14:paraId="05540E13" w14:textId="66C5404F"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Bald patches where hair has been</w:t>
            </w:r>
            <w:r w:rsidR="00954ED2">
              <w:rPr>
                <w:rFonts w:ascii="Arial" w:hAnsi="Arial" w:cs="Arial"/>
                <w:sz w:val="20"/>
                <w:szCs w:val="20"/>
                <w:lang w:val="x-none"/>
              </w:rPr>
              <w:t xml:space="preserve"> </w:t>
            </w:r>
            <w:r w:rsidRPr="00954ED2">
              <w:rPr>
                <w:rFonts w:ascii="Arial" w:hAnsi="Arial" w:cs="Arial"/>
                <w:sz w:val="20"/>
                <w:szCs w:val="20"/>
                <w:lang w:val="x-none"/>
              </w:rPr>
              <w:t>pulle</w:t>
            </w:r>
            <w:r w:rsidR="00954ED2">
              <w:rPr>
                <w:rFonts w:ascii="Arial" w:hAnsi="Arial" w:cs="Arial"/>
                <w:sz w:val="20"/>
                <w:szCs w:val="20"/>
                <w:lang w:val="x-none"/>
              </w:rPr>
              <w:t>d    out</w:t>
            </w:r>
          </w:p>
          <w:p w14:paraId="04AC91D3"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Multiple injuries, old and new</w:t>
            </w:r>
          </w:p>
          <w:p w14:paraId="6B62F17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Poisoning</w:t>
            </w:r>
          </w:p>
          <w:p w14:paraId="4DD73E32" w14:textId="091A1F96"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•Internal injuries</w:t>
            </w:r>
          </w:p>
        </w:tc>
        <w:tc>
          <w:tcPr>
            <w:tcW w:w="2721" w:type="pct"/>
          </w:tcPr>
          <w:p w14:paraId="7713C27B" w14:textId="7919A8D8"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Disclosure of an injury inflicted by someone else </w:t>
            </w:r>
            <w:r w:rsidR="00954ED2">
              <w:rPr>
                <w:rFonts w:ascii="Arial" w:hAnsi="Arial" w:cs="Arial"/>
                <w:sz w:val="20"/>
                <w:szCs w:val="20"/>
                <w:lang w:val="x-none"/>
              </w:rPr>
              <w:t xml:space="preserve">   </w:t>
            </w:r>
            <w:r w:rsidRPr="00954ED2">
              <w:rPr>
                <w:rFonts w:ascii="Arial" w:hAnsi="Arial" w:cs="Arial"/>
                <w:sz w:val="20"/>
                <w:szCs w:val="20"/>
                <w:lang w:val="x-none"/>
              </w:rPr>
              <w:t xml:space="preserve">(parent, </w:t>
            </w:r>
            <w:r w:rsidRPr="00954ED2">
              <w:rPr>
                <w:rFonts w:ascii="Arial" w:hAnsi="Arial" w:cs="Arial"/>
                <w:sz w:val="20"/>
                <w:szCs w:val="20"/>
              </w:rPr>
              <w:t xml:space="preserve"> </w:t>
            </w:r>
            <w:r w:rsidRPr="00954ED2">
              <w:rPr>
                <w:rFonts w:ascii="Arial" w:hAnsi="Arial" w:cs="Arial"/>
                <w:sz w:val="20"/>
                <w:szCs w:val="20"/>
                <w:lang w:val="x-none"/>
              </w:rPr>
              <w:t>carer or</w:t>
            </w:r>
            <w:r w:rsidRPr="00954ED2">
              <w:rPr>
                <w:rFonts w:ascii="Arial" w:hAnsi="Arial" w:cs="Arial"/>
                <w:sz w:val="20"/>
                <w:szCs w:val="20"/>
              </w:rPr>
              <w:t xml:space="preserve"> </w:t>
            </w:r>
            <w:r w:rsidRPr="00954ED2">
              <w:rPr>
                <w:rFonts w:ascii="Arial" w:hAnsi="Arial" w:cs="Arial"/>
                <w:sz w:val="20"/>
                <w:szCs w:val="20"/>
                <w:lang w:val="x-none"/>
              </w:rPr>
              <w:t xml:space="preserve">guardian), or an inconsistent or </w:t>
            </w:r>
            <w:r w:rsidR="00954ED2">
              <w:rPr>
                <w:rFonts w:ascii="Arial" w:hAnsi="Arial" w:cs="Arial"/>
                <w:sz w:val="20"/>
                <w:szCs w:val="20"/>
                <w:lang w:val="x-none"/>
              </w:rPr>
              <w:t xml:space="preserve"> </w:t>
            </w:r>
            <w:r w:rsidRPr="00954ED2">
              <w:rPr>
                <w:rFonts w:ascii="Arial" w:hAnsi="Arial" w:cs="Arial"/>
                <w:sz w:val="20"/>
                <w:szCs w:val="20"/>
                <w:lang w:val="x-none"/>
              </w:rPr>
              <w:t>unlikely explanation or inability to</w:t>
            </w:r>
            <w:r w:rsidRPr="00954ED2">
              <w:rPr>
                <w:rFonts w:ascii="Arial" w:hAnsi="Arial" w:cs="Arial"/>
                <w:sz w:val="20"/>
                <w:szCs w:val="20"/>
              </w:rPr>
              <w:t xml:space="preserve"> </w:t>
            </w:r>
            <w:r w:rsidRPr="00954ED2">
              <w:rPr>
                <w:rFonts w:ascii="Arial" w:hAnsi="Arial" w:cs="Arial"/>
                <w:sz w:val="20"/>
                <w:szCs w:val="20"/>
                <w:lang w:val="x-none"/>
              </w:rPr>
              <w:t>remember the cause of injury</w:t>
            </w:r>
          </w:p>
          <w:p w14:paraId="6F2D265B" w14:textId="4A265E29"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Unusual fear of physical contact with adults (fo</w:t>
            </w:r>
            <w:r w:rsidR="00954ED2">
              <w:rPr>
                <w:rFonts w:ascii="Arial" w:hAnsi="Arial" w:cs="Arial"/>
                <w:sz w:val="20"/>
                <w:szCs w:val="20"/>
                <w:lang w:val="x-none"/>
              </w:rPr>
              <w:t>r</w:t>
            </w:r>
            <w:r w:rsidRPr="00954ED2">
              <w:rPr>
                <w:rFonts w:ascii="Arial" w:hAnsi="Arial" w:cs="Arial"/>
                <w:sz w:val="20"/>
                <w:szCs w:val="20"/>
                <w:lang w:val="x-none"/>
              </w:rPr>
              <w:t xml:space="preserve"> </w:t>
            </w:r>
            <w:r w:rsidR="00954ED2">
              <w:rPr>
                <w:rFonts w:ascii="Arial" w:hAnsi="Arial" w:cs="Arial"/>
                <w:sz w:val="20"/>
                <w:szCs w:val="20"/>
                <w:lang w:val="x-none"/>
              </w:rPr>
              <w:t xml:space="preserve">  </w:t>
            </w:r>
            <w:r w:rsidRPr="00954ED2">
              <w:rPr>
                <w:rFonts w:ascii="Arial" w:hAnsi="Arial" w:cs="Arial"/>
                <w:sz w:val="20"/>
                <w:szCs w:val="20"/>
                <w:lang w:val="x-none"/>
              </w:rPr>
              <w:t>example,</w:t>
            </w:r>
            <w:r w:rsidR="00954ED2">
              <w:rPr>
                <w:rFonts w:ascii="Arial" w:hAnsi="Arial" w:cs="Arial"/>
                <w:sz w:val="20"/>
                <w:szCs w:val="20"/>
                <w:lang w:val="x-none"/>
              </w:rPr>
              <w:t xml:space="preserve"> </w:t>
            </w:r>
            <w:r w:rsidRPr="00954ED2">
              <w:rPr>
                <w:rFonts w:ascii="Arial" w:hAnsi="Arial" w:cs="Arial"/>
                <w:sz w:val="20"/>
                <w:szCs w:val="20"/>
                <w:lang w:val="x-none"/>
              </w:rPr>
              <w:t>flinches if</w:t>
            </w:r>
            <w:r w:rsidRPr="00954ED2">
              <w:rPr>
                <w:rFonts w:ascii="Arial" w:hAnsi="Arial" w:cs="Arial"/>
                <w:sz w:val="20"/>
                <w:szCs w:val="20"/>
              </w:rPr>
              <w:t xml:space="preserve"> </w:t>
            </w:r>
            <w:r w:rsidRPr="00954ED2">
              <w:rPr>
                <w:rFonts w:ascii="Arial" w:hAnsi="Arial" w:cs="Arial"/>
                <w:sz w:val="20"/>
                <w:szCs w:val="20"/>
                <w:lang w:val="x-none"/>
              </w:rPr>
              <w:t>unexpectedly touched)</w:t>
            </w:r>
          </w:p>
          <w:p w14:paraId="32255A1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Wearing clothes unsuitable for weather conditions (such as</w:t>
            </w:r>
            <w:r w:rsidRPr="00954ED2">
              <w:rPr>
                <w:rFonts w:ascii="Arial" w:hAnsi="Arial" w:cs="Arial"/>
                <w:sz w:val="20"/>
                <w:szCs w:val="20"/>
              </w:rPr>
              <w:t xml:space="preserve">  </w:t>
            </w:r>
            <w:r w:rsidRPr="00954ED2">
              <w:rPr>
                <w:rFonts w:ascii="Arial" w:hAnsi="Arial" w:cs="Arial"/>
                <w:sz w:val="20"/>
                <w:szCs w:val="20"/>
                <w:lang w:val="x-none"/>
              </w:rPr>
              <w:t xml:space="preserve"> long</w:t>
            </w:r>
            <w:r w:rsidRPr="00954ED2">
              <w:rPr>
                <w:rFonts w:ascii="Arial" w:hAnsi="Arial" w:cs="Arial"/>
                <w:sz w:val="20"/>
                <w:szCs w:val="20"/>
              </w:rPr>
              <w:t xml:space="preserve"> </w:t>
            </w:r>
            <w:r w:rsidRPr="00954ED2">
              <w:rPr>
                <w:rFonts w:ascii="Arial" w:hAnsi="Arial" w:cs="Arial"/>
                <w:sz w:val="20"/>
                <w:szCs w:val="20"/>
                <w:lang w:val="x-none"/>
              </w:rPr>
              <w:t>sleeved</w:t>
            </w:r>
            <w:r w:rsidRPr="00954ED2">
              <w:rPr>
                <w:rFonts w:ascii="Arial" w:hAnsi="Arial" w:cs="Arial"/>
                <w:sz w:val="20"/>
                <w:szCs w:val="20"/>
              </w:rPr>
              <w:t xml:space="preserve"> </w:t>
            </w:r>
            <w:r w:rsidRPr="00954ED2">
              <w:rPr>
                <w:rFonts w:ascii="Arial" w:hAnsi="Arial" w:cs="Arial"/>
                <w:sz w:val="20"/>
                <w:szCs w:val="20"/>
                <w:lang w:val="x-none"/>
              </w:rPr>
              <w:t>tops) to hide injuries</w:t>
            </w:r>
          </w:p>
          <w:p w14:paraId="0EDDE102" w14:textId="30DB7CC4"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Wariness or fear of a parent, carer or guardian; </w:t>
            </w:r>
            <w:r w:rsidR="00954ED2">
              <w:rPr>
                <w:rFonts w:ascii="Arial" w:hAnsi="Arial" w:cs="Arial"/>
                <w:sz w:val="20"/>
                <w:szCs w:val="20"/>
                <w:lang w:val="x-none"/>
              </w:rPr>
              <w:t xml:space="preserve"> </w:t>
            </w:r>
            <w:r w:rsidRPr="00954ED2">
              <w:rPr>
                <w:rFonts w:ascii="Arial" w:hAnsi="Arial" w:cs="Arial"/>
                <w:sz w:val="20"/>
                <w:szCs w:val="20"/>
                <w:lang w:val="x-none"/>
              </w:rPr>
              <w:t>reluctant</w:t>
            </w:r>
            <w:r w:rsidR="00954ED2">
              <w:rPr>
                <w:rFonts w:ascii="Arial" w:hAnsi="Arial" w:cs="Arial"/>
                <w:sz w:val="20"/>
                <w:szCs w:val="20"/>
                <w:lang w:val="x-none"/>
              </w:rPr>
              <w:t xml:space="preserve"> </w:t>
            </w:r>
            <w:r w:rsidRPr="00954ED2">
              <w:rPr>
                <w:rFonts w:ascii="Arial" w:hAnsi="Arial" w:cs="Arial"/>
                <w:sz w:val="20"/>
                <w:szCs w:val="20"/>
                <w:lang w:val="x-none"/>
              </w:rPr>
              <w:t>to go home</w:t>
            </w:r>
          </w:p>
          <w:p w14:paraId="710DCF0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No reaction or little emotion displayed when hurt</w:t>
            </w:r>
          </w:p>
          <w:p w14:paraId="39CC66C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Little or no fear when threatened</w:t>
            </w:r>
          </w:p>
          <w:p w14:paraId="3A76419F" w14:textId="46D8E01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Habitual absences from school and licensed children’s services</w:t>
            </w:r>
            <w:r w:rsidRPr="00954ED2">
              <w:rPr>
                <w:rFonts w:ascii="Arial" w:hAnsi="Arial" w:cs="Arial"/>
                <w:sz w:val="20"/>
                <w:szCs w:val="20"/>
              </w:rPr>
              <w:t xml:space="preserve"> </w:t>
            </w:r>
            <w:r w:rsidRPr="00954ED2">
              <w:rPr>
                <w:rFonts w:ascii="Arial" w:hAnsi="Arial" w:cs="Arial"/>
                <w:sz w:val="20"/>
                <w:szCs w:val="20"/>
                <w:lang w:val="x-none"/>
              </w:rPr>
              <w:t>without explanations (the parent, carer or guardian may be</w:t>
            </w:r>
            <w:r w:rsidRPr="00954ED2">
              <w:rPr>
                <w:rFonts w:ascii="Arial" w:hAnsi="Arial" w:cs="Arial"/>
                <w:sz w:val="20"/>
                <w:szCs w:val="20"/>
              </w:rPr>
              <w:t xml:space="preserve"> </w:t>
            </w:r>
            <w:r w:rsidRPr="00954ED2">
              <w:rPr>
                <w:rFonts w:ascii="Arial" w:hAnsi="Arial" w:cs="Arial"/>
                <w:sz w:val="20"/>
                <w:szCs w:val="20"/>
                <w:lang w:val="x-none"/>
              </w:rPr>
              <w:t>keeping the child or young person away</w:t>
            </w:r>
            <w:r w:rsidR="00954ED2">
              <w:rPr>
                <w:rFonts w:ascii="Arial" w:hAnsi="Arial" w:cs="Arial"/>
                <w:sz w:val="20"/>
                <w:szCs w:val="20"/>
                <w:lang w:val="x-none"/>
              </w:rPr>
              <w:t xml:space="preserve"> </w:t>
            </w:r>
            <w:r w:rsidRPr="00954ED2">
              <w:rPr>
                <w:rFonts w:ascii="Arial" w:hAnsi="Arial" w:cs="Arial"/>
                <w:sz w:val="20"/>
                <w:szCs w:val="20"/>
                <w:lang w:val="x-none"/>
              </w:rPr>
              <w:t>until signs of injury have</w:t>
            </w:r>
            <w:r w:rsidRPr="00954ED2">
              <w:rPr>
                <w:rFonts w:ascii="Arial" w:hAnsi="Arial" w:cs="Arial"/>
                <w:sz w:val="20"/>
                <w:szCs w:val="20"/>
              </w:rPr>
              <w:t xml:space="preserve"> </w:t>
            </w:r>
            <w:r w:rsidRPr="00954ED2">
              <w:rPr>
                <w:rFonts w:ascii="Arial" w:hAnsi="Arial" w:cs="Arial"/>
                <w:sz w:val="20"/>
                <w:szCs w:val="20"/>
                <w:lang w:val="x-none"/>
              </w:rPr>
              <w:t>disappeared)</w:t>
            </w:r>
          </w:p>
          <w:p w14:paraId="1A9F22C7" w14:textId="0221C11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Overly compliant, shy, withdrawn, passive and</w:t>
            </w:r>
            <w:r w:rsidR="00954ED2">
              <w:rPr>
                <w:rFonts w:ascii="Arial" w:hAnsi="Arial" w:cs="Arial"/>
                <w:sz w:val="20"/>
                <w:szCs w:val="20"/>
                <w:lang w:val="x-none"/>
              </w:rPr>
              <w:t xml:space="preserve"> </w:t>
            </w:r>
            <w:r w:rsidRPr="00954ED2">
              <w:rPr>
                <w:rFonts w:ascii="Arial" w:hAnsi="Arial" w:cs="Arial"/>
                <w:sz w:val="20"/>
                <w:szCs w:val="20"/>
                <w:lang w:val="x-none"/>
              </w:rPr>
              <w:t>uncommunicative</w:t>
            </w:r>
          </w:p>
          <w:p w14:paraId="6605F4B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Fearfulness when other children cry or shout</w:t>
            </w:r>
          </w:p>
          <w:p w14:paraId="30A480F0" w14:textId="177DAADA"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Unusually nervous or hyperactive, aggressive, </w:t>
            </w:r>
            <w:r w:rsidR="00954ED2">
              <w:rPr>
                <w:rFonts w:ascii="Arial" w:hAnsi="Arial" w:cs="Arial"/>
                <w:sz w:val="20"/>
                <w:szCs w:val="20"/>
                <w:lang w:val="x-none"/>
              </w:rPr>
              <w:t xml:space="preserve"> </w:t>
            </w:r>
            <w:r w:rsidRPr="00954ED2">
              <w:rPr>
                <w:rFonts w:ascii="Arial" w:hAnsi="Arial" w:cs="Arial"/>
                <w:sz w:val="20"/>
                <w:szCs w:val="20"/>
                <w:lang w:val="x-none"/>
              </w:rPr>
              <w:t>disruptive</w:t>
            </w:r>
            <w:r w:rsidR="00954ED2">
              <w:rPr>
                <w:rFonts w:ascii="Arial" w:hAnsi="Arial" w:cs="Arial"/>
                <w:sz w:val="20"/>
                <w:szCs w:val="20"/>
                <w:lang w:val="x-none"/>
              </w:rPr>
              <w:t xml:space="preserve"> </w:t>
            </w:r>
            <w:r w:rsidRPr="00954ED2">
              <w:rPr>
                <w:rFonts w:ascii="Arial" w:hAnsi="Arial" w:cs="Arial"/>
                <w:sz w:val="20"/>
                <w:szCs w:val="20"/>
                <w:lang w:val="x-none"/>
              </w:rPr>
              <w:t>and</w:t>
            </w:r>
            <w:r w:rsidRPr="00954ED2">
              <w:rPr>
                <w:rFonts w:ascii="Arial" w:hAnsi="Arial" w:cs="Arial"/>
                <w:sz w:val="20"/>
                <w:szCs w:val="20"/>
              </w:rPr>
              <w:t xml:space="preserve"> </w:t>
            </w:r>
            <w:r w:rsidRPr="00954ED2">
              <w:rPr>
                <w:rFonts w:ascii="Arial" w:hAnsi="Arial" w:cs="Arial"/>
                <w:sz w:val="20"/>
                <w:szCs w:val="20"/>
                <w:lang w:val="x-none"/>
              </w:rPr>
              <w:t>destructive to self and/or others</w:t>
            </w:r>
          </w:p>
          <w:p w14:paraId="31F33B3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Excessively friendly with strangers</w:t>
            </w:r>
          </w:p>
          <w:p w14:paraId="5B33D0D9" w14:textId="4B102E9B"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xml:space="preserve">• Regressive behaviour, such as bed-wetting or </w:t>
            </w:r>
            <w:r w:rsidR="00954ED2">
              <w:rPr>
                <w:rFonts w:ascii="Arial" w:hAnsi="Arial" w:cs="Arial"/>
                <w:sz w:val="20"/>
                <w:szCs w:val="20"/>
                <w:lang w:val="x-none"/>
              </w:rPr>
              <w:t xml:space="preserve"> </w:t>
            </w:r>
            <w:r w:rsidRPr="00954ED2">
              <w:rPr>
                <w:rFonts w:ascii="Arial" w:hAnsi="Arial" w:cs="Arial"/>
                <w:sz w:val="20"/>
                <w:szCs w:val="20"/>
                <w:lang w:val="x-none"/>
              </w:rPr>
              <w:t>soiling</w:t>
            </w:r>
          </w:p>
          <w:p w14:paraId="6DDFF82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sleeping patterns, fear of dark, nightmares</w:t>
            </w:r>
          </w:p>
          <w:p w14:paraId="44411DBB"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Sadness and frequent crying</w:t>
            </w:r>
          </w:p>
          <w:p w14:paraId="111E761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Drug or alcohol misuse</w:t>
            </w:r>
          </w:p>
          <w:p w14:paraId="58A5EE9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memory and concentration</w:t>
            </w:r>
          </w:p>
          <w:p w14:paraId="70BE9EDF"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Suicide attempts</w:t>
            </w:r>
          </w:p>
        </w:tc>
      </w:tr>
    </w:tbl>
    <w:p w14:paraId="4F7002DD" w14:textId="77777777" w:rsidR="004E4778" w:rsidRDefault="004E4778" w:rsidP="00DE1B86">
      <w:pPr>
        <w:rPr>
          <w:rFonts w:ascii="Arial" w:hAnsi="Arial" w:cs="Arial"/>
          <w:b/>
          <w:lang w:val="x-none"/>
        </w:rPr>
      </w:pPr>
    </w:p>
    <w:p w14:paraId="0E1B67B1" w14:textId="77777777" w:rsidR="00D354A9" w:rsidRDefault="00D354A9" w:rsidP="00DE1B86">
      <w:pPr>
        <w:rPr>
          <w:rFonts w:ascii="Arial" w:hAnsi="Arial" w:cs="Arial"/>
          <w:b/>
          <w:lang w:val="x-none"/>
        </w:rPr>
      </w:pPr>
    </w:p>
    <w:p w14:paraId="712A6693" w14:textId="77777777" w:rsidR="00D354A9" w:rsidRDefault="00D354A9" w:rsidP="00DE1B86">
      <w:pPr>
        <w:rPr>
          <w:rFonts w:ascii="Arial" w:hAnsi="Arial" w:cs="Arial"/>
          <w:b/>
          <w:lang w:val="x-none"/>
        </w:rPr>
      </w:pPr>
    </w:p>
    <w:p w14:paraId="6C3A8492" w14:textId="77777777" w:rsidR="00D354A9" w:rsidRDefault="00D354A9" w:rsidP="00DE1B86">
      <w:pPr>
        <w:rPr>
          <w:rFonts w:ascii="Arial" w:hAnsi="Arial" w:cs="Arial"/>
          <w:b/>
          <w:lang w:val="x-none"/>
        </w:rPr>
      </w:pPr>
    </w:p>
    <w:p w14:paraId="4D9633E2" w14:textId="77777777" w:rsidR="00D354A9" w:rsidRDefault="00D354A9" w:rsidP="00DE1B86">
      <w:pPr>
        <w:rPr>
          <w:rFonts w:ascii="Arial" w:hAnsi="Arial" w:cs="Arial"/>
          <w:b/>
          <w:lang w:val="x-none"/>
        </w:rPr>
      </w:pPr>
    </w:p>
    <w:p w14:paraId="496C2CBE" w14:textId="77777777" w:rsidR="00D354A9" w:rsidRDefault="00D354A9" w:rsidP="00DE1B86">
      <w:pPr>
        <w:rPr>
          <w:rFonts w:ascii="Arial" w:hAnsi="Arial" w:cs="Arial"/>
          <w:b/>
          <w:lang w:val="x-none"/>
        </w:rPr>
      </w:pPr>
    </w:p>
    <w:p w14:paraId="73E0CDC5" w14:textId="77777777" w:rsidR="00D354A9" w:rsidRDefault="00D354A9" w:rsidP="00DE1B86">
      <w:pPr>
        <w:rPr>
          <w:rFonts w:ascii="Arial" w:hAnsi="Arial" w:cs="Arial"/>
          <w:b/>
          <w:lang w:val="x-none"/>
        </w:rPr>
      </w:pPr>
    </w:p>
    <w:p w14:paraId="2EA203D6" w14:textId="77777777" w:rsidR="00D354A9" w:rsidRDefault="00D354A9" w:rsidP="00DE1B86">
      <w:pPr>
        <w:rPr>
          <w:rFonts w:ascii="Arial" w:hAnsi="Arial" w:cs="Arial"/>
          <w:b/>
          <w:lang w:val="x-none"/>
        </w:rPr>
      </w:pPr>
    </w:p>
    <w:p w14:paraId="34C49302" w14:textId="1242FAF3" w:rsidR="00DE1B86" w:rsidRPr="00EC2324" w:rsidRDefault="00DE1B86" w:rsidP="00DE1B86">
      <w:pPr>
        <w:rPr>
          <w:rFonts w:ascii="Arial" w:hAnsi="Arial" w:cs="Arial"/>
          <w:b/>
          <w:lang w:val="x-none"/>
        </w:rPr>
      </w:pPr>
      <w:r w:rsidRPr="00EC2324">
        <w:rPr>
          <w:rFonts w:ascii="Arial" w:hAnsi="Arial" w:cs="Arial"/>
          <w:b/>
          <w:lang w:val="x-none"/>
        </w:rPr>
        <w:t>Sexual abuse</w:t>
      </w:r>
    </w:p>
    <w:p w14:paraId="1BCE037C" w14:textId="76191F8C" w:rsidR="00DE1B86" w:rsidRPr="00954ED2" w:rsidRDefault="00DE1B86" w:rsidP="00DE1B86">
      <w:pPr>
        <w:rPr>
          <w:rFonts w:ascii="Arial" w:hAnsi="Arial" w:cs="Arial"/>
          <w:sz w:val="20"/>
          <w:szCs w:val="20"/>
          <w:lang w:val="x-none"/>
        </w:rPr>
      </w:pPr>
      <w:r w:rsidRPr="00954ED2">
        <w:rPr>
          <w:rFonts w:ascii="Arial" w:hAnsi="Arial" w:cs="Arial"/>
          <w:sz w:val="20"/>
          <w:szCs w:val="20"/>
          <w:lang w:val="x-none"/>
        </w:rPr>
        <w:t>A child is sexually abused when any person uses their authority or power over the child or young</w:t>
      </w:r>
      <w:r w:rsidRPr="00954ED2">
        <w:rPr>
          <w:rFonts w:ascii="Arial" w:hAnsi="Arial" w:cs="Arial"/>
          <w:sz w:val="20"/>
          <w:szCs w:val="20"/>
          <w:lang w:val="en-US"/>
        </w:rPr>
        <w:t xml:space="preserve"> </w:t>
      </w:r>
      <w:r w:rsidRPr="00954ED2">
        <w:rPr>
          <w:rFonts w:ascii="Arial" w:hAnsi="Arial" w:cs="Arial"/>
          <w:sz w:val="20"/>
          <w:szCs w:val="20"/>
          <w:lang w:val="x-none"/>
        </w:rPr>
        <w:t>person to engage in sexual activity. Child sexual abuse involves a wide range of sexual activity and may</w:t>
      </w:r>
      <w:r w:rsidRPr="00954ED2">
        <w:rPr>
          <w:rFonts w:ascii="Arial" w:hAnsi="Arial" w:cs="Arial"/>
          <w:sz w:val="20"/>
          <w:szCs w:val="20"/>
        </w:rPr>
        <w:t xml:space="preserve"> </w:t>
      </w:r>
      <w:r w:rsidRPr="00954ED2">
        <w:rPr>
          <w:rFonts w:ascii="Arial" w:hAnsi="Arial" w:cs="Arial"/>
          <w:sz w:val="20"/>
          <w:szCs w:val="20"/>
          <w:lang w:val="x-none"/>
        </w:rPr>
        <w:t>include fondling genitals; masturbation; oral sex; vaginal or anal penetration by finger, penis or any</w:t>
      </w:r>
      <w:r w:rsidRPr="00954ED2">
        <w:rPr>
          <w:rFonts w:ascii="Arial" w:hAnsi="Arial" w:cs="Arial"/>
          <w:sz w:val="20"/>
          <w:szCs w:val="20"/>
        </w:rPr>
        <w:t xml:space="preserve"> </w:t>
      </w:r>
      <w:r w:rsidRPr="00954ED2">
        <w:rPr>
          <w:rFonts w:ascii="Arial" w:hAnsi="Arial" w:cs="Arial"/>
          <w:sz w:val="20"/>
          <w:szCs w:val="20"/>
          <w:lang w:val="x-none"/>
        </w:rPr>
        <w:t>other object; voyeurism and exhibitionism.</w:t>
      </w:r>
      <w:r w:rsidRPr="00954ED2">
        <w:rPr>
          <w:rFonts w:ascii="Arial" w:hAnsi="Arial" w:cs="Arial"/>
          <w:sz w:val="20"/>
          <w:szCs w:val="20"/>
        </w:rPr>
        <w:t xml:space="preserve"> </w:t>
      </w:r>
      <w:r w:rsidRPr="00954ED2">
        <w:rPr>
          <w:rFonts w:ascii="Arial" w:hAnsi="Arial" w:cs="Arial"/>
          <w:sz w:val="20"/>
          <w:szCs w:val="20"/>
          <w:lang w:val="x-none"/>
        </w:rPr>
        <w:t xml:space="preserve"> It can also include exploitation through pornography or</w:t>
      </w:r>
      <w:r w:rsidRPr="00954ED2">
        <w:rPr>
          <w:rFonts w:ascii="Arial" w:hAnsi="Arial" w:cs="Arial"/>
          <w:sz w:val="20"/>
          <w:szCs w:val="20"/>
        </w:rPr>
        <w:t xml:space="preserve"> </w:t>
      </w:r>
      <w:r w:rsidRPr="00954ED2">
        <w:rPr>
          <w:rFonts w:ascii="Arial" w:hAnsi="Arial" w:cs="Arial"/>
          <w:sz w:val="20"/>
          <w:szCs w:val="20"/>
          <w:lang w:val="x-none"/>
        </w:rPr>
        <w:t>prostitution.</w:t>
      </w:r>
    </w:p>
    <w:p w14:paraId="4442280F" w14:textId="5E9DFBFD" w:rsidR="00DE1B86" w:rsidRPr="00954ED2" w:rsidRDefault="00DE1B86" w:rsidP="00DE1B86">
      <w:pPr>
        <w:rPr>
          <w:rFonts w:ascii="Arial" w:hAnsi="Arial" w:cs="Arial"/>
          <w:b/>
          <w:sz w:val="20"/>
          <w:szCs w:val="20"/>
          <w:lang w:val="x-none"/>
        </w:rPr>
      </w:pPr>
      <w:r w:rsidRPr="00954ED2">
        <w:rPr>
          <w:rFonts w:ascii="Arial" w:hAnsi="Arial" w:cs="Arial"/>
          <w:b/>
          <w:sz w:val="20"/>
          <w:szCs w:val="20"/>
          <w:lang w:val="x-none"/>
        </w:rPr>
        <w:t>Possible indicators</w:t>
      </w:r>
    </w:p>
    <w:p w14:paraId="39079DFE" w14:textId="77777777" w:rsidR="00DE1B86" w:rsidRPr="00954ED2" w:rsidRDefault="00DE1B86" w:rsidP="00DE1B86">
      <w:pPr>
        <w:rPr>
          <w:rFonts w:ascii="Arial" w:hAnsi="Arial" w:cs="Arial"/>
          <w:b/>
          <w:sz w:val="20"/>
          <w:szCs w:val="20"/>
        </w:rPr>
      </w:pPr>
      <w:r w:rsidRPr="00954ED2">
        <w:rPr>
          <w:rFonts w:ascii="Arial" w:hAnsi="Arial" w:cs="Arial"/>
          <w:b/>
          <w:sz w:val="20"/>
          <w:szCs w:val="20"/>
          <w:lang w:val="x-none"/>
        </w:rPr>
        <w:t>PHYSICAL</w:t>
      </w:r>
      <w:r w:rsidRPr="00954ED2">
        <w:rPr>
          <w:rFonts w:ascii="Arial" w:hAnsi="Arial" w:cs="Arial"/>
          <w:b/>
          <w:sz w:val="20"/>
          <w:szCs w:val="20"/>
        </w:rPr>
        <w:t xml:space="preserve">                                                                                   </w:t>
      </w:r>
      <w:r w:rsidRPr="00954ED2">
        <w:rPr>
          <w:rFonts w:ascii="Arial" w:hAnsi="Arial" w:cs="Arial"/>
          <w:b/>
          <w:sz w:val="20"/>
          <w:szCs w:val="20"/>
          <w:lang w:val="x-none"/>
        </w:rPr>
        <w:t>B</w:t>
      </w:r>
      <w:r w:rsidRPr="00954ED2">
        <w:rPr>
          <w:rFonts w:ascii="Arial" w:hAnsi="Arial" w:cs="Arial"/>
          <w:b/>
          <w:sz w:val="20"/>
          <w:szCs w:val="20"/>
        </w:rPr>
        <w:t>E</w:t>
      </w:r>
      <w:r w:rsidRPr="00954ED2">
        <w:rPr>
          <w:rFonts w:ascii="Arial" w:hAnsi="Arial" w:cs="Arial"/>
          <w:b/>
          <w:sz w:val="20"/>
          <w:szCs w:val="20"/>
          <w:lang w:val="x-none"/>
        </w:rPr>
        <w:t>HAVIO</w:t>
      </w:r>
      <w:r w:rsidRPr="00954ED2">
        <w:rPr>
          <w:rFonts w:ascii="Arial" w:hAnsi="Arial" w:cs="Arial"/>
          <w:b/>
          <w:sz w:val="20"/>
          <w:szCs w:val="20"/>
        </w:rPr>
        <w:t>U</w:t>
      </w:r>
      <w:r w:rsidRPr="00954ED2">
        <w:rPr>
          <w:rFonts w:ascii="Arial" w:hAnsi="Arial" w:cs="Arial"/>
          <w:b/>
          <w:sz w:val="20"/>
          <w:szCs w:val="20"/>
          <w:lang w:val="x-none"/>
        </w:rPr>
        <w:t>RAL</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4628"/>
      </w:tblGrid>
      <w:tr w:rsidR="00DE1B86" w:rsidRPr="00954ED2" w14:paraId="31C2B467" w14:textId="77777777" w:rsidTr="00401A21">
        <w:tc>
          <w:tcPr>
            <w:tcW w:w="2531" w:type="pct"/>
          </w:tcPr>
          <w:p w14:paraId="7444EB3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Injury to the genital</w:t>
            </w:r>
            <w:r w:rsidRPr="00954ED2">
              <w:rPr>
                <w:rFonts w:ascii="Arial" w:hAnsi="Arial" w:cs="Arial"/>
                <w:sz w:val="20"/>
                <w:szCs w:val="20"/>
              </w:rPr>
              <w:t xml:space="preserve"> </w:t>
            </w:r>
            <w:r w:rsidRPr="00954ED2">
              <w:rPr>
                <w:rFonts w:ascii="Arial" w:hAnsi="Arial" w:cs="Arial"/>
                <w:sz w:val="20"/>
                <w:szCs w:val="20"/>
                <w:lang w:val="x-none"/>
              </w:rPr>
              <w:t>or rectal area, such as</w:t>
            </w:r>
          </w:p>
          <w:p w14:paraId="13019ECA" w14:textId="77777777" w:rsidR="00DE1B86" w:rsidRPr="00954ED2" w:rsidRDefault="00DE1B86" w:rsidP="00F5054F">
            <w:pPr>
              <w:spacing w:after="0" w:line="240" w:lineRule="auto"/>
              <w:ind w:left="-310" w:firstLine="310"/>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bruising or bleeding</w:t>
            </w:r>
          </w:p>
          <w:p w14:paraId="40356933"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Vaginal or anal bleeding</w:t>
            </w:r>
            <w:r w:rsidRPr="00954ED2">
              <w:rPr>
                <w:rFonts w:ascii="Arial" w:hAnsi="Arial" w:cs="Arial"/>
                <w:sz w:val="20"/>
                <w:szCs w:val="20"/>
              </w:rPr>
              <w:t xml:space="preserve"> </w:t>
            </w:r>
            <w:r w:rsidRPr="00954ED2">
              <w:rPr>
                <w:rFonts w:ascii="Arial" w:hAnsi="Arial" w:cs="Arial"/>
                <w:sz w:val="20"/>
                <w:szCs w:val="20"/>
                <w:lang w:val="x-none"/>
              </w:rPr>
              <w:t>or discharge</w:t>
            </w:r>
          </w:p>
          <w:p w14:paraId="5C119DB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Discomfort in urinating or</w:t>
            </w:r>
            <w:r w:rsidRPr="00954ED2">
              <w:rPr>
                <w:rFonts w:ascii="Arial" w:hAnsi="Arial" w:cs="Arial"/>
                <w:sz w:val="20"/>
                <w:szCs w:val="20"/>
              </w:rPr>
              <w:t xml:space="preserve"> </w:t>
            </w:r>
            <w:r w:rsidRPr="00954ED2">
              <w:rPr>
                <w:rFonts w:ascii="Arial" w:hAnsi="Arial" w:cs="Arial"/>
                <w:sz w:val="20"/>
                <w:szCs w:val="20"/>
                <w:lang w:val="x-none"/>
              </w:rPr>
              <w:t>defecating</w:t>
            </w:r>
          </w:p>
          <w:p w14:paraId="2ADD888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Presence of foreign</w:t>
            </w:r>
            <w:r w:rsidRPr="00954ED2">
              <w:rPr>
                <w:rFonts w:ascii="Arial" w:hAnsi="Arial" w:cs="Arial"/>
                <w:sz w:val="20"/>
                <w:szCs w:val="20"/>
              </w:rPr>
              <w:t xml:space="preserve"> </w:t>
            </w:r>
            <w:r w:rsidRPr="00954ED2">
              <w:rPr>
                <w:rFonts w:ascii="Arial" w:hAnsi="Arial" w:cs="Arial"/>
                <w:sz w:val="20"/>
                <w:szCs w:val="20"/>
                <w:lang w:val="x-none"/>
              </w:rPr>
              <w:t>bodies in vagina and/or</w:t>
            </w:r>
          </w:p>
          <w:p w14:paraId="0FCB31E2"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rectum</w:t>
            </w:r>
          </w:p>
          <w:p w14:paraId="01455D3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Inflammation and</w:t>
            </w:r>
            <w:r w:rsidRPr="00954ED2">
              <w:rPr>
                <w:rFonts w:ascii="Arial" w:hAnsi="Arial" w:cs="Arial"/>
                <w:sz w:val="20"/>
                <w:szCs w:val="20"/>
              </w:rPr>
              <w:t xml:space="preserve"> </w:t>
            </w:r>
            <w:r w:rsidRPr="00954ED2">
              <w:rPr>
                <w:rFonts w:ascii="Arial" w:hAnsi="Arial" w:cs="Arial"/>
                <w:sz w:val="20"/>
                <w:szCs w:val="20"/>
                <w:lang w:val="x-none"/>
              </w:rPr>
              <w:t>infection of genital area</w:t>
            </w:r>
          </w:p>
          <w:p w14:paraId="5D1667C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Sexually transmitted</w:t>
            </w:r>
            <w:r w:rsidRPr="00954ED2">
              <w:rPr>
                <w:rFonts w:ascii="Arial" w:hAnsi="Arial" w:cs="Arial"/>
                <w:sz w:val="20"/>
                <w:szCs w:val="20"/>
              </w:rPr>
              <w:t xml:space="preserve"> </w:t>
            </w:r>
            <w:r w:rsidRPr="00954ED2">
              <w:rPr>
                <w:rFonts w:ascii="Arial" w:hAnsi="Arial" w:cs="Arial"/>
                <w:sz w:val="20"/>
                <w:szCs w:val="20"/>
                <w:lang w:val="x-none"/>
              </w:rPr>
              <w:t>diseases</w:t>
            </w:r>
          </w:p>
          <w:p w14:paraId="3F97A10C"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Pregnancy, especially in</w:t>
            </w:r>
            <w:r w:rsidRPr="00954ED2">
              <w:rPr>
                <w:rFonts w:ascii="Arial" w:hAnsi="Arial" w:cs="Arial"/>
                <w:sz w:val="20"/>
                <w:szCs w:val="20"/>
              </w:rPr>
              <w:t xml:space="preserve"> </w:t>
            </w:r>
            <w:r w:rsidRPr="00954ED2">
              <w:rPr>
                <w:rFonts w:ascii="Arial" w:hAnsi="Arial" w:cs="Arial"/>
                <w:sz w:val="20"/>
                <w:szCs w:val="20"/>
                <w:lang w:val="x-none"/>
              </w:rPr>
              <w:t xml:space="preserve">very young </w:t>
            </w:r>
          </w:p>
          <w:p w14:paraId="370A1C4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adolescents</w:t>
            </w:r>
          </w:p>
          <w:p w14:paraId="19ECB91A"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Bruising and other injury</w:t>
            </w:r>
            <w:r w:rsidRPr="00954ED2">
              <w:rPr>
                <w:rFonts w:ascii="Arial" w:hAnsi="Arial" w:cs="Arial"/>
                <w:sz w:val="20"/>
                <w:szCs w:val="20"/>
              </w:rPr>
              <w:t xml:space="preserve"> </w:t>
            </w:r>
            <w:r w:rsidRPr="00954ED2">
              <w:rPr>
                <w:rFonts w:ascii="Arial" w:hAnsi="Arial" w:cs="Arial"/>
                <w:sz w:val="20"/>
                <w:szCs w:val="20"/>
                <w:lang w:val="x-none"/>
              </w:rPr>
              <w:t>to breasts, buttocks</w:t>
            </w:r>
            <w:r w:rsidRPr="00954ED2">
              <w:rPr>
                <w:rFonts w:ascii="Arial" w:hAnsi="Arial" w:cs="Arial"/>
                <w:sz w:val="20"/>
                <w:szCs w:val="20"/>
              </w:rPr>
              <w:t xml:space="preserve"> </w:t>
            </w:r>
          </w:p>
          <w:p w14:paraId="2985C8F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and</w:t>
            </w:r>
            <w:r w:rsidRPr="00954ED2">
              <w:rPr>
                <w:rFonts w:ascii="Arial" w:hAnsi="Arial" w:cs="Arial"/>
                <w:sz w:val="20"/>
                <w:szCs w:val="20"/>
              </w:rPr>
              <w:t xml:space="preserve"> </w:t>
            </w:r>
            <w:r w:rsidRPr="00954ED2">
              <w:rPr>
                <w:rFonts w:ascii="Arial" w:hAnsi="Arial" w:cs="Arial"/>
                <w:sz w:val="20"/>
                <w:szCs w:val="20"/>
                <w:lang w:val="x-none"/>
              </w:rPr>
              <w:t>thighs</w:t>
            </w:r>
          </w:p>
          <w:p w14:paraId="0C7BF0F2"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Anxiety-related illnesses,</w:t>
            </w:r>
            <w:r w:rsidRPr="00954ED2">
              <w:rPr>
                <w:rFonts w:ascii="Arial" w:hAnsi="Arial" w:cs="Arial"/>
                <w:sz w:val="20"/>
                <w:szCs w:val="20"/>
              </w:rPr>
              <w:t xml:space="preserve"> </w:t>
            </w:r>
            <w:r w:rsidRPr="00954ED2">
              <w:rPr>
                <w:rFonts w:ascii="Arial" w:hAnsi="Arial" w:cs="Arial"/>
                <w:sz w:val="20"/>
                <w:szCs w:val="20"/>
                <w:lang w:val="x-none"/>
              </w:rPr>
              <w:t>such as anorexia or</w:t>
            </w:r>
          </w:p>
          <w:p w14:paraId="09D72A64"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bulimia</w:t>
            </w:r>
          </w:p>
          <w:p w14:paraId="1E81F3D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Frequent urinary tract</w:t>
            </w:r>
            <w:r w:rsidRPr="00954ED2">
              <w:rPr>
                <w:rFonts w:ascii="Arial" w:hAnsi="Arial" w:cs="Arial"/>
                <w:sz w:val="20"/>
                <w:szCs w:val="20"/>
              </w:rPr>
              <w:t xml:space="preserve"> </w:t>
            </w:r>
            <w:r w:rsidRPr="00954ED2">
              <w:rPr>
                <w:rFonts w:ascii="Arial" w:hAnsi="Arial" w:cs="Arial"/>
                <w:sz w:val="20"/>
                <w:szCs w:val="20"/>
                <w:lang w:val="x-none"/>
              </w:rPr>
              <w:t>infections</w:t>
            </w:r>
          </w:p>
          <w:p w14:paraId="7A73DA03" w14:textId="77777777" w:rsidR="00DE1B86" w:rsidRPr="00954ED2" w:rsidRDefault="00DE1B86" w:rsidP="00F5054F">
            <w:pPr>
              <w:spacing w:after="0" w:line="240" w:lineRule="auto"/>
              <w:rPr>
                <w:rFonts w:ascii="Arial" w:hAnsi="Arial" w:cs="Arial"/>
                <w:b/>
                <w:sz w:val="20"/>
                <w:szCs w:val="20"/>
              </w:rPr>
            </w:pPr>
          </w:p>
        </w:tc>
        <w:tc>
          <w:tcPr>
            <w:tcW w:w="2469" w:type="pct"/>
          </w:tcPr>
          <w:p w14:paraId="497FA8AA" w14:textId="77777777" w:rsidR="00DE1B86" w:rsidRPr="00954ED2" w:rsidRDefault="00DE1B86" w:rsidP="00F5054F">
            <w:pPr>
              <w:numPr>
                <w:ilvl w:val="0"/>
                <w:numId w:val="15"/>
              </w:numPr>
              <w:spacing w:after="0" w:line="240" w:lineRule="auto"/>
              <w:ind w:left="199" w:hanging="199"/>
              <w:rPr>
                <w:rFonts w:ascii="Arial" w:hAnsi="Arial" w:cs="Arial"/>
                <w:sz w:val="20"/>
                <w:szCs w:val="20"/>
                <w:lang w:val="x-none"/>
              </w:rPr>
            </w:pPr>
            <w:r w:rsidRPr="00954ED2">
              <w:rPr>
                <w:rFonts w:ascii="Arial" w:hAnsi="Arial" w:cs="Arial"/>
                <w:sz w:val="20"/>
                <w:szCs w:val="20"/>
                <w:lang w:val="x-none"/>
              </w:rPr>
              <w:t>Disclosure of sexual abuse</w:t>
            </w:r>
          </w:p>
          <w:p w14:paraId="41765A1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Persistent and age-inappropriate sexual</w:t>
            </w:r>
            <w:r w:rsidRPr="00954ED2">
              <w:rPr>
                <w:rFonts w:ascii="Arial" w:hAnsi="Arial" w:cs="Arial"/>
                <w:sz w:val="20"/>
                <w:szCs w:val="20"/>
              </w:rPr>
              <w:t xml:space="preserve"> </w:t>
            </w:r>
          </w:p>
          <w:p w14:paraId="746B50D6"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activity, including</w:t>
            </w:r>
            <w:r w:rsidRPr="00954ED2">
              <w:rPr>
                <w:rFonts w:ascii="Arial" w:hAnsi="Arial" w:cs="Arial"/>
                <w:sz w:val="20"/>
                <w:szCs w:val="20"/>
              </w:rPr>
              <w:t xml:space="preserve"> </w:t>
            </w:r>
            <w:r w:rsidRPr="00954ED2">
              <w:rPr>
                <w:rFonts w:ascii="Arial" w:hAnsi="Arial" w:cs="Arial"/>
                <w:sz w:val="20"/>
                <w:szCs w:val="20"/>
                <w:lang w:val="x-none"/>
              </w:rPr>
              <w:t>excessive masturbation,</w:t>
            </w:r>
          </w:p>
          <w:p w14:paraId="5409273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masturbation with objects, rubbing</w:t>
            </w:r>
            <w:r w:rsidRPr="00954ED2">
              <w:rPr>
                <w:rFonts w:ascii="Arial" w:hAnsi="Arial" w:cs="Arial"/>
                <w:sz w:val="20"/>
                <w:szCs w:val="20"/>
              </w:rPr>
              <w:t xml:space="preserve"> </w:t>
            </w:r>
            <w:r w:rsidRPr="00954ED2">
              <w:rPr>
                <w:rFonts w:ascii="Arial" w:hAnsi="Arial" w:cs="Arial"/>
                <w:sz w:val="20"/>
                <w:szCs w:val="20"/>
                <w:lang w:val="x-none"/>
              </w:rPr>
              <w:t>genitals</w:t>
            </w:r>
          </w:p>
          <w:p w14:paraId="7E31499B"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against adults, playing games that act out a</w:t>
            </w:r>
          </w:p>
          <w:p w14:paraId="43E1B21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sexually</w:t>
            </w:r>
            <w:r w:rsidRPr="00954ED2">
              <w:rPr>
                <w:rFonts w:ascii="Arial" w:hAnsi="Arial" w:cs="Arial"/>
                <w:sz w:val="20"/>
                <w:szCs w:val="20"/>
              </w:rPr>
              <w:t xml:space="preserve"> </w:t>
            </w:r>
            <w:r w:rsidRPr="00954ED2">
              <w:rPr>
                <w:rFonts w:ascii="Arial" w:hAnsi="Arial" w:cs="Arial"/>
                <w:sz w:val="20"/>
                <w:szCs w:val="20"/>
                <w:lang w:val="x-none"/>
              </w:rPr>
              <w:t>abusive event</w:t>
            </w:r>
          </w:p>
          <w:p w14:paraId="447A4D6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Drawings or descriptions in stories that are</w:t>
            </w:r>
          </w:p>
          <w:p w14:paraId="22F8974D"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sexually explicit and</w:t>
            </w:r>
            <w:r w:rsidRPr="00954ED2">
              <w:rPr>
                <w:rFonts w:ascii="Arial" w:hAnsi="Arial" w:cs="Arial"/>
                <w:sz w:val="20"/>
                <w:szCs w:val="20"/>
              </w:rPr>
              <w:t xml:space="preserve"> </w:t>
            </w:r>
            <w:r w:rsidRPr="00954ED2">
              <w:rPr>
                <w:rFonts w:ascii="Arial" w:hAnsi="Arial" w:cs="Arial"/>
                <w:sz w:val="20"/>
                <w:szCs w:val="20"/>
                <w:lang w:val="x-none"/>
              </w:rPr>
              <w:t>not age-appropriate</w:t>
            </w:r>
          </w:p>
          <w:p w14:paraId="35D13CDD"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Fear of home, specific place or particular adult;</w:t>
            </w:r>
          </w:p>
          <w:p w14:paraId="3718C69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excessive fear</w:t>
            </w:r>
            <w:r w:rsidRPr="00954ED2">
              <w:rPr>
                <w:rFonts w:ascii="Arial" w:hAnsi="Arial" w:cs="Arial"/>
                <w:sz w:val="20"/>
                <w:szCs w:val="20"/>
              </w:rPr>
              <w:t xml:space="preserve"> </w:t>
            </w:r>
            <w:r w:rsidRPr="00954ED2">
              <w:rPr>
                <w:rFonts w:ascii="Arial" w:hAnsi="Arial" w:cs="Arial"/>
                <w:sz w:val="20"/>
                <w:szCs w:val="20"/>
                <w:lang w:val="x-none"/>
              </w:rPr>
              <w:t>of men or of women</w:t>
            </w:r>
          </w:p>
          <w:p w14:paraId="4C87AD07"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Poor or deteriorating relationships with adults</w:t>
            </w:r>
          </w:p>
          <w:p w14:paraId="0C05D06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and peers</w:t>
            </w:r>
          </w:p>
          <w:p w14:paraId="561866EA"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Poor self-care or personal hygiene</w:t>
            </w:r>
          </w:p>
          <w:p w14:paraId="0131100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Arriving early at school and leaving late</w:t>
            </w:r>
          </w:p>
          <w:p w14:paraId="523FA68B"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Complaining of headaches, stomach pains or</w:t>
            </w:r>
          </w:p>
          <w:p w14:paraId="6EE4F477"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nausea without</w:t>
            </w:r>
            <w:r w:rsidRPr="00954ED2">
              <w:rPr>
                <w:rFonts w:ascii="Arial" w:hAnsi="Arial" w:cs="Arial"/>
                <w:sz w:val="20"/>
                <w:szCs w:val="20"/>
              </w:rPr>
              <w:t xml:space="preserve"> </w:t>
            </w:r>
            <w:r w:rsidRPr="00954ED2">
              <w:rPr>
                <w:rFonts w:ascii="Arial" w:hAnsi="Arial" w:cs="Arial"/>
                <w:sz w:val="20"/>
                <w:szCs w:val="20"/>
                <w:lang w:val="x-none"/>
              </w:rPr>
              <w:t>physiological basis</w:t>
            </w:r>
          </w:p>
          <w:p w14:paraId="608379F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Frequent rocking, sucking or biting</w:t>
            </w:r>
          </w:p>
          <w:p w14:paraId="2EEA883E"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Sleeping difficulties</w:t>
            </w:r>
          </w:p>
          <w:p w14:paraId="76797D0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Reluctance to participate in physical or</w:t>
            </w:r>
          </w:p>
          <w:p w14:paraId="2DBD57F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recreational activities</w:t>
            </w:r>
          </w:p>
          <w:p w14:paraId="53E49F62"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Regressive behaviour, such as bed-wetting or</w:t>
            </w:r>
          </w:p>
          <w:p w14:paraId="04C347B9"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speech loss</w:t>
            </w:r>
          </w:p>
          <w:p w14:paraId="52A344DF"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Sudden accumulation of money or gifts</w:t>
            </w:r>
          </w:p>
          <w:p w14:paraId="5C95EF7C"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Truancy or running away from home</w:t>
            </w:r>
          </w:p>
          <w:p w14:paraId="7F114508"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Delinquent or aggressive behaviour</w:t>
            </w:r>
          </w:p>
          <w:p w14:paraId="54922DB4"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lang w:val="x-none"/>
              </w:rPr>
              <w:t>• Depression</w:t>
            </w:r>
          </w:p>
          <w:p w14:paraId="06F03E84"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Self-injurious behaviour, including drug or</w:t>
            </w:r>
          </w:p>
          <w:p w14:paraId="499B058D"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rPr>
              <w:t xml:space="preserve">  </w:t>
            </w:r>
            <w:r w:rsidRPr="00954ED2">
              <w:rPr>
                <w:rFonts w:ascii="Arial" w:hAnsi="Arial" w:cs="Arial"/>
                <w:sz w:val="20"/>
                <w:szCs w:val="20"/>
                <w:lang w:val="x-none"/>
              </w:rPr>
              <w:t xml:space="preserve"> alcohol abuse,</w:t>
            </w:r>
            <w:r w:rsidRPr="00954ED2">
              <w:rPr>
                <w:rFonts w:ascii="Arial" w:hAnsi="Arial" w:cs="Arial"/>
                <w:sz w:val="20"/>
                <w:szCs w:val="20"/>
              </w:rPr>
              <w:t xml:space="preserve"> </w:t>
            </w:r>
            <w:r w:rsidRPr="00954ED2">
              <w:rPr>
                <w:rFonts w:ascii="Arial" w:hAnsi="Arial" w:cs="Arial"/>
                <w:sz w:val="20"/>
                <w:szCs w:val="20"/>
                <w:lang w:val="x-none"/>
              </w:rPr>
              <w:t>prostitution, self-mutilation,</w:t>
            </w:r>
          </w:p>
          <w:p w14:paraId="5B30C385"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attempted suicide</w:t>
            </w:r>
          </w:p>
          <w:p w14:paraId="78C9A239"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Sudden decline in academic performance, poor</w:t>
            </w:r>
          </w:p>
          <w:p w14:paraId="6A616DE6"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 xml:space="preserve"> memory and</w:t>
            </w:r>
            <w:r w:rsidRPr="00954ED2">
              <w:rPr>
                <w:rFonts w:ascii="Arial" w:hAnsi="Arial" w:cs="Arial"/>
                <w:sz w:val="20"/>
                <w:szCs w:val="20"/>
              </w:rPr>
              <w:t xml:space="preserve"> </w:t>
            </w:r>
            <w:r w:rsidRPr="00954ED2">
              <w:rPr>
                <w:rFonts w:ascii="Arial" w:hAnsi="Arial" w:cs="Arial"/>
                <w:sz w:val="20"/>
                <w:szCs w:val="20"/>
                <w:lang w:val="x-none"/>
              </w:rPr>
              <w:t>concentration</w:t>
            </w:r>
          </w:p>
          <w:p w14:paraId="36C200E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xml:space="preserve">• Wearing of provocative clothing, or layers of </w:t>
            </w:r>
          </w:p>
          <w:p w14:paraId="4BA84F91" w14:textId="77777777" w:rsidR="00DE1B86" w:rsidRPr="00954ED2" w:rsidRDefault="00DE1B86" w:rsidP="00F5054F">
            <w:pPr>
              <w:spacing w:after="0" w:line="240" w:lineRule="auto"/>
              <w:rPr>
                <w:rFonts w:ascii="Arial" w:hAnsi="Arial" w:cs="Arial"/>
                <w:sz w:val="20"/>
                <w:szCs w:val="20"/>
                <w:lang w:val="x-none"/>
              </w:rPr>
            </w:pPr>
            <w:r w:rsidRPr="00954ED2">
              <w:rPr>
                <w:rFonts w:ascii="Arial" w:hAnsi="Arial" w:cs="Arial"/>
                <w:sz w:val="20"/>
                <w:szCs w:val="20"/>
              </w:rPr>
              <w:t xml:space="preserve">   </w:t>
            </w:r>
            <w:r w:rsidRPr="00954ED2">
              <w:rPr>
                <w:rFonts w:ascii="Arial" w:hAnsi="Arial" w:cs="Arial"/>
                <w:sz w:val="20"/>
                <w:szCs w:val="20"/>
                <w:lang w:val="x-none"/>
              </w:rPr>
              <w:t>clothes to hide</w:t>
            </w:r>
            <w:r w:rsidRPr="00954ED2">
              <w:rPr>
                <w:rFonts w:ascii="Arial" w:hAnsi="Arial" w:cs="Arial"/>
                <w:sz w:val="20"/>
                <w:szCs w:val="20"/>
              </w:rPr>
              <w:t xml:space="preserve"> </w:t>
            </w:r>
            <w:r w:rsidRPr="00954ED2">
              <w:rPr>
                <w:rFonts w:ascii="Arial" w:hAnsi="Arial" w:cs="Arial"/>
                <w:sz w:val="20"/>
                <w:szCs w:val="20"/>
                <w:lang w:val="x-none"/>
              </w:rPr>
              <w:t>injuries</w:t>
            </w:r>
          </w:p>
          <w:p w14:paraId="13013E60" w14:textId="77777777" w:rsidR="00DE1B86" w:rsidRPr="00954ED2" w:rsidRDefault="00DE1B86" w:rsidP="00F5054F">
            <w:pPr>
              <w:spacing w:after="0" w:line="240" w:lineRule="auto"/>
              <w:rPr>
                <w:rFonts w:ascii="Arial" w:hAnsi="Arial" w:cs="Arial"/>
                <w:sz w:val="20"/>
                <w:szCs w:val="20"/>
              </w:rPr>
            </w:pPr>
            <w:r w:rsidRPr="00954ED2">
              <w:rPr>
                <w:rFonts w:ascii="Arial" w:hAnsi="Arial" w:cs="Arial"/>
                <w:sz w:val="20"/>
                <w:szCs w:val="20"/>
                <w:lang w:val="x-none"/>
              </w:rPr>
              <w:t>• Promiscuity</w:t>
            </w:r>
          </w:p>
        </w:tc>
      </w:tr>
    </w:tbl>
    <w:p w14:paraId="50326391" w14:textId="77777777" w:rsidR="00954ED2" w:rsidRDefault="00954ED2" w:rsidP="00DE1B86">
      <w:pPr>
        <w:autoSpaceDE w:val="0"/>
        <w:autoSpaceDN w:val="0"/>
        <w:adjustRightInd w:val="0"/>
        <w:snapToGrid w:val="0"/>
        <w:rPr>
          <w:rFonts w:ascii="Calibri" w:eastAsia="Times New Roman" w:hAnsi="Calibri" w:cs="Calibri"/>
          <w:b/>
          <w:lang w:eastAsia="en-AU"/>
        </w:rPr>
      </w:pPr>
    </w:p>
    <w:p w14:paraId="11FF2A73" w14:textId="235C5980"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eastAsia="en-AU"/>
        </w:rPr>
        <w:t>E</w:t>
      </w:r>
      <w:r w:rsidRPr="00EC2324">
        <w:rPr>
          <w:rFonts w:ascii="Arial" w:eastAsia="Times New Roman" w:hAnsi="Arial" w:cs="Arial"/>
          <w:b/>
          <w:lang w:val="x-none" w:eastAsia="en-AU"/>
        </w:rPr>
        <w:t>motional abuse</w:t>
      </w:r>
    </w:p>
    <w:p w14:paraId="40BEB14B" w14:textId="665AFA09" w:rsidR="00DE1B86" w:rsidRPr="00954ED2" w:rsidRDefault="00DE1B86" w:rsidP="00DE1B86">
      <w:pPr>
        <w:autoSpaceDE w:val="0"/>
        <w:autoSpaceDN w:val="0"/>
        <w:adjustRightInd w:val="0"/>
        <w:snapToGrid w:val="0"/>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Emotional abuse occurs when a child or young person is repeatedly rejected, isolated or frightened by</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threats or by witnessing family violence. It also includes hostility, derogatory name-calling and putdowns,</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or persistent coldness from a person, to the extent that the behaviour of the child or young</w:t>
      </w:r>
      <w:r w:rsidRPr="00954ED2">
        <w:rPr>
          <w:rFonts w:ascii="Arial" w:eastAsia="Times New Roman" w:hAnsi="Arial" w:cs="Arial"/>
          <w:color w:val="000000"/>
          <w:sz w:val="20"/>
          <w:szCs w:val="20"/>
          <w:lang w:eastAsia="en-AU"/>
        </w:rPr>
        <w:t xml:space="preserve"> </w:t>
      </w:r>
      <w:r w:rsidRPr="00954ED2">
        <w:rPr>
          <w:rFonts w:ascii="Arial" w:eastAsia="Times New Roman" w:hAnsi="Arial" w:cs="Arial"/>
          <w:color w:val="000000"/>
          <w:sz w:val="20"/>
          <w:szCs w:val="20"/>
          <w:lang w:val="x-none" w:eastAsia="en-AU"/>
        </w:rPr>
        <w:t>person is disturbed or their emotional development is at serious risk of being impaired.</w:t>
      </w:r>
    </w:p>
    <w:p w14:paraId="6EA45E9D"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Psychological or emotional abuse may occur with or without other forms of abuse. The child or</w:t>
      </w:r>
    </w:p>
    <w:p w14:paraId="32CE9B1B"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young person may develop personality or behavioural disorders, or become filled with self-doubt</w:t>
      </w:r>
    </w:p>
    <w:p w14:paraId="3B212E34"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and internalised rage, unable to form sustained and intimate relationships. There are few physical</w:t>
      </w:r>
    </w:p>
    <w:p w14:paraId="02F6611A"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indicators, although emotional abuse may cause delays in emotional, mental or even physical</w:t>
      </w:r>
    </w:p>
    <w:p w14:paraId="40F7DE9D" w14:textId="77777777" w:rsidR="00DE1B86" w:rsidRPr="00954ED2" w:rsidRDefault="00DE1B86" w:rsidP="00954ED2">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954ED2">
        <w:rPr>
          <w:rFonts w:ascii="Arial" w:eastAsia="Times New Roman" w:hAnsi="Arial" w:cs="Arial"/>
          <w:color w:val="000000"/>
          <w:sz w:val="20"/>
          <w:szCs w:val="20"/>
          <w:lang w:val="x-none" w:eastAsia="en-AU"/>
        </w:rPr>
        <w:t>development.</w:t>
      </w:r>
    </w:p>
    <w:p w14:paraId="4A5A0F47" w14:textId="77777777" w:rsidR="00954ED2" w:rsidRDefault="00954ED2" w:rsidP="00DE1B86">
      <w:pPr>
        <w:rPr>
          <w:rFonts w:ascii="Arial" w:eastAsia="Times New Roman" w:hAnsi="Arial" w:cs="Arial"/>
          <w:color w:val="000000"/>
          <w:sz w:val="20"/>
          <w:szCs w:val="20"/>
          <w:lang w:val="x-none" w:eastAsia="en-AU"/>
        </w:rPr>
      </w:pPr>
    </w:p>
    <w:p w14:paraId="0EC1AF85" w14:textId="77777777" w:rsidR="00F5054F" w:rsidRDefault="00F5054F" w:rsidP="00DE1B86">
      <w:pPr>
        <w:rPr>
          <w:rFonts w:ascii="Arial" w:eastAsia="Times New Roman" w:hAnsi="Arial" w:cs="Arial"/>
          <w:color w:val="000000"/>
          <w:sz w:val="20"/>
          <w:szCs w:val="20"/>
          <w:lang w:val="x-none" w:eastAsia="en-AU"/>
        </w:rPr>
      </w:pPr>
    </w:p>
    <w:p w14:paraId="18B1231C" w14:textId="77777777" w:rsidR="00D354A9" w:rsidRDefault="00D354A9" w:rsidP="00DE1B86">
      <w:pPr>
        <w:rPr>
          <w:rFonts w:ascii="Arial" w:hAnsi="Arial" w:cs="Arial"/>
          <w:b/>
          <w:sz w:val="20"/>
          <w:szCs w:val="20"/>
        </w:rPr>
      </w:pPr>
    </w:p>
    <w:p w14:paraId="1DAF9908" w14:textId="1879EE21" w:rsidR="00DE1B86" w:rsidRPr="00954ED2" w:rsidRDefault="00DE1B86" w:rsidP="00DE1B86">
      <w:pPr>
        <w:rPr>
          <w:rFonts w:ascii="Arial" w:hAnsi="Arial" w:cs="Arial"/>
          <w:b/>
          <w:sz w:val="20"/>
          <w:szCs w:val="20"/>
        </w:rPr>
      </w:pPr>
      <w:r w:rsidRPr="00954ED2">
        <w:rPr>
          <w:rFonts w:ascii="Arial" w:hAnsi="Arial" w:cs="Arial"/>
          <w:b/>
          <w:sz w:val="20"/>
          <w:szCs w:val="20"/>
        </w:rPr>
        <w:t>Possible indicators</w:t>
      </w:r>
    </w:p>
    <w:p w14:paraId="748E89FA" w14:textId="77777777" w:rsidR="00DE1B86" w:rsidRPr="00CB4A91" w:rsidRDefault="00DE1B86" w:rsidP="00DE1B86">
      <w:pPr>
        <w:rPr>
          <w:rFonts w:ascii="Calibri" w:hAnsi="Calibri" w:cs="Calibri"/>
          <w:b/>
        </w:rPr>
      </w:pPr>
      <w:r w:rsidRPr="00CB4A91">
        <w:rPr>
          <w:rFonts w:ascii="Calibri" w:hAnsi="Calibri" w:cs="Calibri"/>
          <w:b/>
        </w:rPr>
        <w:t>PHYSICAL                                                                 BEHAVIURAL</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5944"/>
      </w:tblGrid>
      <w:tr w:rsidR="00DE1B86" w:rsidRPr="00CB4A91" w14:paraId="3ECEC4A4" w14:textId="77777777" w:rsidTr="00401A21">
        <w:tc>
          <w:tcPr>
            <w:tcW w:w="1986" w:type="pct"/>
          </w:tcPr>
          <w:p w14:paraId="1B503E4F" w14:textId="77777777" w:rsidR="00DE1B86" w:rsidRPr="00C87429" w:rsidRDefault="00DE1B86" w:rsidP="00F5054F">
            <w:pPr>
              <w:numPr>
                <w:ilvl w:val="0"/>
                <w:numId w:val="15"/>
              </w:numPr>
              <w:autoSpaceDE w:val="0"/>
              <w:autoSpaceDN w:val="0"/>
              <w:adjustRightInd w:val="0"/>
              <w:snapToGrid w:val="0"/>
              <w:spacing w:after="0" w:line="240" w:lineRule="auto"/>
              <w:ind w:left="142" w:hanging="142"/>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Speech disorders</w:t>
            </w:r>
          </w:p>
          <w:p w14:paraId="70732FF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Delays in physical</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development</w:t>
            </w:r>
          </w:p>
          <w:p w14:paraId="0E032930"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Failure to thrive (without</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an organic cause)</w:t>
            </w:r>
          </w:p>
        </w:tc>
        <w:tc>
          <w:tcPr>
            <w:tcW w:w="3014" w:type="pct"/>
          </w:tcPr>
          <w:p w14:paraId="2A4FDB00" w14:textId="77777777" w:rsidR="00DE1B86" w:rsidRPr="00C87429" w:rsidRDefault="00DE1B86" w:rsidP="00F5054F">
            <w:pPr>
              <w:numPr>
                <w:ilvl w:val="0"/>
                <w:numId w:val="15"/>
              </w:numPr>
              <w:autoSpaceDE w:val="0"/>
              <w:autoSpaceDN w:val="0"/>
              <w:adjustRightInd w:val="0"/>
              <w:snapToGrid w:val="0"/>
              <w:spacing w:after="0" w:line="240" w:lineRule="auto"/>
              <w:ind w:left="199" w:hanging="199"/>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Overly compliant, passive and undemanding behaviour</w:t>
            </w:r>
          </w:p>
          <w:p w14:paraId="54914A3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Extremely demanding, aggressive, attention</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seeking behaviour</w:t>
            </w:r>
          </w:p>
          <w:p w14:paraId="64D826AB"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Antisocial, destructive behaviour</w:t>
            </w:r>
          </w:p>
          <w:p w14:paraId="53506B66"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Low tolerance or frustration</w:t>
            </w:r>
          </w:p>
          <w:p w14:paraId="4F351CDE"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Poor self-image</w:t>
            </w:r>
          </w:p>
          <w:p w14:paraId="43A1514E"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Unexplained mood swings</w:t>
            </w:r>
          </w:p>
          <w:p w14:paraId="1EB90351" w14:textId="77777777" w:rsidR="00DE1B86" w:rsidRPr="00C87429" w:rsidRDefault="00DE1B86" w:rsidP="00F5054F">
            <w:pPr>
              <w:autoSpaceDE w:val="0"/>
              <w:autoSpaceDN w:val="0"/>
              <w:adjustRightInd w:val="0"/>
              <w:snapToGrid w:val="0"/>
              <w:spacing w:after="0" w:line="240" w:lineRule="auto"/>
              <w:ind w:left="174" w:hanging="174"/>
              <w:rPr>
                <w:rFonts w:ascii="Arial" w:eastAsia="Times New Roman" w:hAnsi="Arial" w:cs="Arial"/>
                <w:sz w:val="20"/>
                <w:szCs w:val="20"/>
                <w:lang w:eastAsia="en-AU"/>
              </w:rPr>
            </w:pPr>
            <w:r w:rsidRPr="00C87429">
              <w:rPr>
                <w:rFonts w:ascii="Arial" w:eastAsia="Times New Roman" w:hAnsi="Arial" w:cs="Arial"/>
                <w:sz w:val="20"/>
                <w:szCs w:val="20"/>
                <w:lang w:val="x-none" w:eastAsia="en-AU"/>
              </w:rPr>
              <w:t>• Behaviours that are not age-appropriate, for</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example overly</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adult (parenting of other children), or overly infantile (thumb</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sucking,</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rocking, wetting</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or soiling)</w:t>
            </w:r>
          </w:p>
          <w:p w14:paraId="3AC0F61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Mental or emotional delays</w:t>
            </w:r>
          </w:p>
          <w:p w14:paraId="17ACDA7F"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Fear of failure, overly high standards, and excessive</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neatness</w:t>
            </w:r>
          </w:p>
          <w:p w14:paraId="5D46F853"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Depression, suicidal thoughts or actions</w:t>
            </w:r>
          </w:p>
          <w:p w14:paraId="06B17F38"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Running away</w:t>
            </w:r>
          </w:p>
          <w:p w14:paraId="626A2C8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C87429">
              <w:rPr>
                <w:rFonts w:ascii="Arial" w:eastAsia="Times New Roman" w:hAnsi="Arial" w:cs="Arial"/>
                <w:sz w:val="20"/>
                <w:szCs w:val="20"/>
                <w:lang w:val="x-none" w:eastAsia="en-AU"/>
              </w:rPr>
              <w:t>• Violent drawings or writing</w:t>
            </w:r>
          </w:p>
          <w:p w14:paraId="1E3A54A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sz w:val="20"/>
                <w:szCs w:val="20"/>
                <w:lang w:eastAsia="en-AU"/>
              </w:rPr>
            </w:pPr>
            <w:r w:rsidRPr="00C87429">
              <w:rPr>
                <w:rFonts w:ascii="Arial" w:eastAsia="Times New Roman" w:hAnsi="Arial" w:cs="Arial"/>
                <w:sz w:val="20"/>
                <w:szCs w:val="20"/>
                <w:lang w:val="x-none" w:eastAsia="en-AU"/>
              </w:rPr>
              <w:t>• Contact with other children forbidden</w:t>
            </w:r>
          </w:p>
        </w:tc>
      </w:tr>
    </w:tbl>
    <w:p w14:paraId="1D5A9AFA" w14:textId="77777777" w:rsidR="00DE1B86" w:rsidRPr="00CB4A91" w:rsidRDefault="00DE1B86" w:rsidP="00DE1B86">
      <w:pPr>
        <w:rPr>
          <w:rFonts w:ascii="Calibri" w:hAnsi="Calibri" w:cs="Calibri"/>
          <w:b/>
        </w:rPr>
      </w:pPr>
    </w:p>
    <w:p w14:paraId="4556B64A" w14:textId="2569086C"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val="x-none" w:eastAsia="en-AU"/>
        </w:rPr>
        <w:t>Neglect</w:t>
      </w:r>
    </w:p>
    <w:p w14:paraId="2A9C094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Neglect includes a failure to provide the child or young person with an adequate standard of</w:t>
      </w:r>
    </w:p>
    <w:p w14:paraId="3F1BCA5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nutrition, medical care, clothing, shelter or supervision to the extent that the health or development</w:t>
      </w:r>
    </w:p>
    <w:p w14:paraId="282D7F1C"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of the child is significantly impaired or placed at serious risk. A child is neglected if they are left</w:t>
      </w:r>
    </w:p>
    <w:p w14:paraId="369C03D8" w14:textId="17197E0E" w:rsidR="002A3F15"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uncared for over long periods of time or abandoned. Two types of neglect are discussed below.</w:t>
      </w:r>
    </w:p>
    <w:p w14:paraId="1A80BCB8" w14:textId="77777777" w:rsidR="004E4778" w:rsidRPr="004E4778" w:rsidRDefault="004E4778" w:rsidP="004E4778">
      <w:pPr>
        <w:autoSpaceDE w:val="0"/>
        <w:autoSpaceDN w:val="0"/>
        <w:adjustRightInd w:val="0"/>
        <w:snapToGrid w:val="0"/>
        <w:spacing w:after="120" w:line="240" w:lineRule="auto"/>
        <w:rPr>
          <w:rFonts w:ascii="Arial" w:eastAsia="Times New Roman" w:hAnsi="Arial" w:cs="Arial"/>
          <w:color w:val="000000"/>
          <w:sz w:val="20"/>
          <w:szCs w:val="20"/>
          <w:lang w:eastAsia="en-AU"/>
        </w:rPr>
      </w:pPr>
    </w:p>
    <w:p w14:paraId="1A3EBCC8" w14:textId="70CE7C7A" w:rsidR="00DE1B86" w:rsidRPr="00EC2324" w:rsidRDefault="00DE1B86" w:rsidP="00DE1B86">
      <w:pPr>
        <w:autoSpaceDE w:val="0"/>
        <w:autoSpaceDN w:val="0"/>
        <w:adjustRightInd w:val="0"/>
        <w:snapToGrid w:val="0"/>
        <w:rPr>
          <w:rFonts w:ascii="Arial" w:eastAsia="Times New Roman" w:hAnsi="Arial" w:cs="Arial"/>
          <w:b/>
          <w:color w:val="000000"/>
          <w:lang w:val="en-US" w:eastAsia="en-AU"/>
        </w:rPr>
      </w:pPr>
      <w:r w:rsidRPr="00EC2324">
        <w:rPr>
          <w:rFonts w:ascii="Arial" w:eastAsia="Times New Roman" w:hAnsi="Arial" w:cs="Arial"/>
          <w:b/>
          <w:color w:val="000000"/>
          <w:lang w:val="x-none" w:eastAsia="en-AU"/>
        </w:rPr>
        <w:t xml:space="preserve">Serious </w:t>
      </w:r>
      <w:r w:rsidRPr="00EC2324">
        <w:rPr>
          <w:rFonts w:ascii="Arial" w:eastAsia="Times New Roman" w:hAnsi="Arial" w:cs="Arial"/>
          <w:b/>
          <w:color w:val="000000"/>
          <w:lang w:val="en-US" w:eastAsia="en-AU"/>
        </w:rPr>
        <w:t>N</w:t>
      </w:r>
      <w:r w:rsidRPr="00EC2324">
        <w:rPr>
          <w:rFonts w:ascii="Arial" w:eastAsia="Times New Roman" w:hAnsi="Arial" w:cs="Arial"/>
          <w:b/>
          <w:color w:val="000000"/>
          <w:lang w:val="x-none" w:eastAsia="en-AU"/>
        </w:rPr>
        <w:t>eglect</w:t>
      </w:r>
    </w:p>
    <w:p w14:paraId="73DCFDF9"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Serious neglect includes situations where a parent consistently fails to meet the child’s basic needs for</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food, shelter, hygiene or adequate supervision to the extent that the consequences for the child are</w:t>
      </w: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 xml:space="preserve">severe. </w:t>
      </w:r>
    </w:p>
    <w:p w14:paraId="000837F1"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For example:</w:t>
      </w:r>
    </w:p>
    <w:p w14:paraId="5656BD0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 the child’s home environment is filthy or hazardous in the extreme and poses a threat to the</w:t>
      </w:r>
    </w:p>
    <w:p w14:paraId="589F1415"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child’s immediate safety or development and is characterised by the presence of animal or human</w:t>
      </w:r>
    </w:p>
    <w:p w14:paraId="69D23CDF"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faeces or urine, decomposing food, syringes or other dangerous paraphernalia</w:t>
      </w:r>
      <w:r w:rsidRPr="00C87429">
        <w:rPr>
          <w:rFonts w:ascii="Arial" w:eastAsia="Times New Roman" w:hAnsi="Arial" w:cs="Arial"/>
          <w:color w:val="000000"/>
          <w:sz w:val="20"/>
          <w:szCs w:val="20"/>
          <w:lang w:eastAsia="en-AU"/>
        </w:rPr>
        <w:t>;</w:t>
      </w:r>
    </w:p>
    <w:p w14:paraId="6E0EB7B6" w14:textId="037589CB"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val="x-none" w:eastAsia="en-AU"/>
        </w:rPr>
        <w:t>• the child is provided with consistently insufficient or inadequate food or nourishment for healthy</w:t>
      </w:r>
      <w:r w:rsid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development</w:t>
      </w:r>
      <w:r w:rsidRPr="00C87429">
        <w:rPr>
          <w:rFonts w:ascii="Arial" w:eastAsia="Times New Roman" w:hAnsi="Arial" w:cs="Arial"/>
          <w:color w:val="000000"/>
          <w:sz w:val="20"/>
          <w:szCs w:val="20"/>
          <w:lang w:eastAsia="en-AU"/>
        </w:rPr>
        <w:t>;</w:t>
      </w:r>
    </w:p>
    <w:p w14:paraId="45AABB1A"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the child has a serious medical condition for which the parent has consistently failed to obtain</w:t>
      </w:r>
    </w:p>
    <w:p w14:paraId="41D8A332"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treatment or dispense prescribed medication</w:t>
      </w:r>
      <w:r w:rsidRPr="00C87429">
        <w:rPr>
          <w:rFonts w:ascii="Arial" w:eastAsia="Times New Roman" w:hAnsi="Arial" w:cs="Arial"/>
          <w:color w:val="000000"/>
          <w:sz w:val="20"/>
          <w:szCs w:val="20"/>
          <w:lang w:eastAsia="en-AU"/>
        </w:rPr>
        <w:t>; or</w:t>
      </w:r>
    </w:p>
    <w:p w14:paraId="2EF98B55" w14:textId="77777777" w:rsidR="00DE1B86" w:rsidRPr="00C87429"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val="x-none" w:eastAsia="en-AU"/>
        </w:rPr>
        <w:t>• the parent consistently leaves the child unattended, or exposed to or in the care of strangers who</w:t>
      </w:r>
    </w:p>
    <w:p w14:paraId="119E4D05" w14:textId="71925D15" w:rsidR="00DE1B86"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C87429">
        <w:rPr>
          <w:rFonts w:ascii="Arial" w:eastAsia="Times New Roman" w:hAnsi="Arial" w:cs="Arial"/>
          <w:color w:val="000000"/>
          <w:sz w:val="20"/>
          <w:szCs w:val="20"/>
          <w:lang w:eastAsia="en-AU"/>
        </w:rPr>
        <w:t xml:space="preserve">   </w:t>
      </w:r>
      <w:r w:rsidRPr="00C87429">
        <w:rPr>
          <w:rFonts w:ascii="Arial" w:eastAsia="Times New Roman" w:hAnsi="Arial" w:cs="Arial"/>
          <w:color w:val="000000"/>
          <w:sz w:val="20"/>
          <w:szCs w:val="20"/>
          <w:lang w:val="x-none" w:eastAsia="en-AU"/>
        </w:rPr>
        <w:t>may harm the child.</w:t>
      </w:r>
    </w:p>
    <w:p w14:paraId="23B9BFC0" w14:textId="77777777" w:rsidR="00F5054F" w:rsidRPr="00C87429" w:rsidRDefault="00F5054F"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p>
    <w:p w14:paraId="16723C70" w14:textId="67510230" w:rsidR="00DE1B86" w:rsidRPr="00EC2324" w:rsidRDefault="00DE1B86" w:rsidP="00DE1B86">
      <w:pPr>
        <w:autoSpaceDE w:val="0"/>
        <w:autoSpaceDN w:val="0"/>
        <w:adjustRightInd w:val="0"/>
        <w:snapToGrid w:val="0"/>
        <w:rPr>
          <w:rFonts w:ascii="Arial" w:eastAsia="Times New Roman" w:hAnsi="Arial" w:cs="Arial"/>
          <w:b/>
          <w:lang w:eastAsia="en-AU"/>
        </w:rPr>
      </w:pPr>
      <w:r w:rsidRPr="00EC2324">
        <w:rPr>
          <w:rFonts w:ascii="Arial" w:eastAsia="Times New Roman" w:hAnsi="Arial" w:cs="Arial"/>
          <w:b/>
          <w:lang w:val="x-none" w:eastAsia="en-AU"/>
        </w:rPr>
        <w:t xml:space="preserve">Medical </w:t>
      </w:r>
      <w:r w:rsidRPr="00EC2324">
        <w:rPr>
          <w:rFonts w:ascii="Arial" w:eastAsia="Times New Roman" w:hAnsi="Arial" w:cs="Arial"/>
          <w:b/>
          <w:lang w:val="en-US" w:eastAsia="en-AU"/>
        </w:rPr>
        <w:t>N</w:t>
      </w:r>
      <w:r w:rsidRPr="00EC2324">
        <w:rPr>
          <w:rFonts w:ascii="Arial" w:eastAsia="Times New Roman" w:hAnsi="Arial" w:cs="Arial"/>
          <w:b/>
          <w:lang w:val="x-none" w:eastAsia="en-AU"/>
        </w:rPr>
        <w:t>eglect</w:t>
      </w:r>
    </w:p>
    <w:p w14:paraId="7C90268D" w14:textId="6EF8127F" w:rsidR="00A30C0E" w:rsidRPr="00D354A9" w:rsidRDefault="00DE1B86" w:rsidP="00D354A9">
      <w:pPr>
        <w:autoSpaceDE w:val="0"/>
        <w:autoSpaceDN w:val="0"/>
        <w:adjustRightInd w:val="0"/>
        <w:snapToGrid w:val="0"/>
        <w:spacing w:after="120" w:line="240" w:lineRule="auto"/>
        <w:rPr>
          <w:rFonts w:ascii="Arial" w:eastAsia="Times New Roman" w:hAnsi="Arial" w:cs="Arial"/>
          <w:sz w:val="20"/>
          <w:szCs w:val="20"/>
          <w:lang w:eastAsia="en-AU"/>
        </w:rPr>
      </w:pPr>
      <w:r w:rsidRPr="00C87429">
        <w:rPr>
          <w:rFonts w:ascii="Arial" w:eastAsia="Times New Roman" w:hAnsi="Arial" w:cs="Arial"/>
          <w:sz w:val="20"/>
          <w:szCs w:val="20"/>
          <w:lang w:val="x-none" w:eastAsia="en-AU"/>
        </w:rPr>
        <w:t>Neglect of medical care refers to a situation in which a parent’s refusal of, or failure to seek, treatment</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or to agree to a certain medical procedure leads to an unacceptable deprivation of the child’s basic</w:t>
      </w:r>
      <w:r w:rsidRPr="00C87429">
        <w:rPr>
          <w:rFonts w:ascii="Arial" w:eastAsia="Times New Roman" w:hAnsi="Arial" w:cs="Arial"/>
          <w:sz w:val="20"/>
          <w:szCs w:val="20"/>
          <w:lang w:eastAsia="en-AU"/>
        </w:rPr>
        <w:t xml:space="preserve"> </w:t>
      </w:r>
      <w:r w:rsidRPr="00C87429">
        <w:rPr>
          <w:rFonts w:ascii="Arial" w:eastAsia="Times New Roman" w:hAnsi="Arial" w:cs="Arial"/>
          <w:sz w:val="20"/>
          <w:szCs w:val="20"/>
          <w:lang w:val="x-none" w:eastAsia="en-AU"/>
        </w:rPr>
        <w:t>rights to life or health.</w:t>
      </w:r>
    </w:p>
    <w:p w14:paraId="507CB505" w14:textId="46EF4194" w:rsidR="00A30C0E" w:rsidRPr="00A30C0E" w:rsidRDefault="00DE1B86" w:rsidP="00DE1B86">
      <w:pPr>
        <w:autoSpaceDE w:val="0"/>
        <w:autoSpaceDN w:val="0"/>
        <w:adjustRightInd w:val="0"/>
        <w:snapToGrid w:val="0"/>
        <w:rPr>
          <w:rFonts w:ascii="Calibri" w:eastAsia="Times New Roman" w:hAnsi="Calibri" w:cs="Calibri"/>
          <w:b/>
          <w:lang w:eastAsia="en-AU"/>
        </w:rPr>
      </w:pPr>
      <w:r w:rsidRPr="00CB4A91">
        <w:rPr>
          <w:rFonts w:ascii="Calibri" w:eastAsia="Times New Roman" w:hAnsi="Calibri" w:cs="Calibri"/>
          <w:b/>
          <w:lang w:val="x-none" w:eastAsia="en-AU"/>
        </w:rPr>
        <w:t>Possible indicators</w:t>
      </w:r>
    </w:p>
    <w:p w14:paraId="0FB97F0D" w14:textId="7F9D4C15" w:rsidR="00DE1B86" w:rsidRPr="0051705C" w:rsidRDefault="00DE1B86" w:rsidP="00DE1B86">
      <w:pPr>
        <w:autoSpaceDE w:val="0"/>
        <w:autoSpaceDN w:val="0"/>
        <w:adjustRightInd w:val="0"/>
        <w:snapToGrid w:val="0"/>
        <w:rPr>
          <w:rFonts w:ascii="Calibri" w:eastAsia="Times New Roman" w:hAnsi="Calibri" w:cs="Calibri"/>
          <w:b/>
          <w:lang w:val="x-none" w:eastAsia="en-AU"/>
        </w:rPr>
      </w:pPr>
      <w:r w:rsidRPr="00CB4A91">
        <w:rPr>
          <w:rFonts w:ascii="Calibri" w:eastAsia="Times New Roman" w:hAnsi="Calibri" w:cs="Calibri"/>
          <w:b/>
          <w:lang w:val="x-none" w:eastAsia="en-AU"/>
        </w:rPr>
        <w:t xml:space="preserve">PHYSICAL </w:t>
      </w:r>
      <w:r w:rsidRPr="00CB4A91">
        <w:rPr>
          <w:rFonts w:ascii="Calibri" w:eastAsia="Times New Roman" w:hAnsi="Calibri" w:cs="Calibri"/>
          <w:b/>
          <w:lang w:eastAsia="en-AU"/>
        </w:rPr>
        <w:t xml:space="preserve">                                                                                      </w:t>
      </w:r>
      <w:r w:rsidRPr="00CB4A91">
        <w:rPr>
          <w:rFonts w:ascii="Calibri" w:eastAsia="Times New Roman" w:hAnsi="Calibri" w:cs="Calibri"/>
          <w:b/>
          <w:lang w:val="x-none" w:eastAsia="en-AU"/>
        </w:rPr>
        <w:t>B</w:t>
      </w:r>
      <w:r w:rsidRPr="00CB4A91">
        <w:rPr>
          <w:rFonts w:ascii="Calibri" w:eastAsia="Times New Roman" w:hAnsi="Calibri" w:cs="Calibri"/>
          <w:b/>
          <w:lang w:eastAsia="en-AU"/>
        </w:rPr>
        <w:t>E</w:t>
      </w:r>
      <w:r w:rsidRPr="00CB4A91">
        <w:rPr>
          <w:rFonts w:ascii="Calibri" w:eastAsia="Times New Roman" w:hAnsi="Calibri" w:cs="Calibri"/>
          <w:b/>
          <w:lang w:val="x-none" w:eastAsia="en-AU"/>
        </w:rPr>
        <w:t>HAVIO</w:t>
      </w:r>
      <w:r w:rsidRPr="00CB4A91">
        <w:rPr>
          <w:rFonts w:ascii="Calibri" w:eastAsia="Times New Roman" w:hAnsi="Calibri" w:cs="Calibri"/>
          <w:b/>
          <w:lang w:eastAsia="en-AU"/>
        </w:rPr>
        <w:t>U</w:t>
      </w:r>
      <w:r w:rsidRPr="00CB4A91">
        <w:rPr>
          <w:rFonts w:ascii="Calibri" w:eastAsia="Times New Roman" w:hAnsi="Calibri" w:cs="Calibri"/>
          <w:b/>
          <w:lang w:val="x-none" w:eastAsia="en-AU"/>
        </w:rPr>
        <w:t>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DE1B86" w:rsidRPr="00CB4A91" w14:paraId="35BD028F" w14:textId="77777777" w:rsidTr="00401A21">
        <w:tc>
          <w:tcPr>
            <w:tcW w:w="2500" w:type="pct"/>
          </w:tcPr>
          <w:p w14:paraId="5A4BD6F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dirty and unwashed</w:t>
            </w:r>
          </w:p>
          <w:p w14:paraId="2A83636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inappropriately dressed for</w:t>
            </w:r>
          </w:p>
          <w:p w14:paraId="0D8948C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weather conditions</w:t>
            </w:r>
          </w:p>
          <w:p w14:paraId="66BAA6E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without adequate supervision</w:t>
            </w:r>
          </w:p>
          <w:p w14:paraId="21A1E23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and at risk of injury or harm</w:t>
            </w:r>
          </w:p>
          <w:p w14:paraId="5A70C40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Consistently hungry, tired and listless, falling</w:t>
            </w:r>
          </w:p>
          <w:p w14:paraId="331C3AA6"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asleep</w:t>
            </w:r>
          </w:p>
          <w:p w14:paraId="5D02B570"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Unattended health problems and lack of</w:t>
            </w:r>
          </w:p>
          <w:p w14:paraId="4BF7804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routine medical care</w:t>
            </w:r>
          </w:p>
          <w:p w14:paraId="7101D20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Inadequate shelter and unsafe or unsanitary</w:t>
            </w:r>
          </w:p>
          <w:p w14:paraId="6DE432E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lastRenderedPageBreak/>
              <w:t xml:space="preserve">   </w:t>
            </w:r>
            <w:r w:rsidRPr="00EC2324">
              <w:rPr>
                <w:rFonts w:ascii="Arial" w:eastAsia="Times New Roman" w:hAnsi="Arial" w:cs="Arial"/>
                <w:sz w:val="20"/>
                <w:szCs w:val="20"/>
                <w:lang w:val="x-none" w:eastAsia="en-AU"/>
              </w:rPr>
              <w:t>conditions</w:t>
            </w:r>
          </w:p>
          <w:p w14:paraId="6680F32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Abandonment by parents</w:t>
            </w:r>
          </w:p>
          <w:p w14:paraId="7BFDCE8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Failure to thrive</w:t>
            </w:r>
          </w:p>
          <w:p w14:paraId="52E9E2D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b/>
                <w:sz w:val="20"/>
                <w:szCs w:val="20"/>
                <w:lang w:eastAsia="en-AU"/>
              </w:rPr>
            </w:pPr>
          </w:p>
        </w:tc>
        <w:tc>
          <w:tcPr>
            <w:tcW w:w="2500" w:type="pct"/>
          </w:tcPr>
          <w:p w14:paraId="71AF65D5" w14:textId="77777777" w:rsidR="00DE1B86" w:rsidRPr="00EC2324" w:rsidRDefault="00DE1B86" w:rsidP="00F5054F">
            <w:pPr>
              <w:numPr>
                <w:ilvl w:val="0"/>
                <w:numId w:val="15"/>
              </w:numPr>
              <w:autoSpaceDE w:val="0"/>
              <w:autoSpaceDN w:val="0"/>
              <w:adjustRightInd w:val="0"/>
              <w:snapToGrid w:val="0"/>
              <w:spacing w:after="0" w:line="240" w:lineRule="auto"/>
              <w:ind w:left="199" w:hanging="199"/>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lastRenderedPageBreak/>
              <w:t>Begging or stealing food</w:t>
            </w:r>
          </w:p>
          <w:p w14:paraId="70E28A85"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Gorging when food is available</w:t>
            </w:r>
          </w:p>
          <w:p w14:paraId="3DE9111E"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Inability to eat when extremely hungry</w:t>
            </w:r>
          </w:p>
          <w:p w14:paraId="31428F0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Alienated from peers</w:t>
            </w:r>
          </w:p>
          <w:p w14:paraId="6175E54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Withdrawn, listless, pale, and thin</w:t>
            </w:r>
          </w:p>
          <w:p w14:paraId="02EA61B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Aggressive behaviour</w:t>
            </w:r>
          </w:p>
          <w:p w14:paraId="74B3596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Delinquent acts, for example vandalism,</w:t>
            </w:r>
          </w:p>
          <w:p w14:paraId="1F7ADAC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drug and alcohol abuse</w:t>
            </w:r>
          </w:p>
          <w:p w14:paraId="4727106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Little positive interaction with parent, carer</w:t>
            </w:r>
          </w:p>
          <w:p w14:paraId="40AC3327"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or guardian</w:t>
            </w:r>
          </w:p>
          <w:p w14:paraId="293337C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lastRenderedPageBreak/>
              <w:t>• Appearing miserable or irritable</w:t>
            </w:r>
          </w:p>
          <w:p w14:paraId="2CF0D57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Poor socialising habits</w:t>
            </w:r>
          </w:p>
          <w:p w14:paraId="2E3A2B32"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Excessively friendly with strangers</w:t>
            </w:r>
          </w:p>
          <w:p w14:paraId="0897E566"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Indiscriminant with affection</w:t>
            </w:r>
          </w:p>
          <w:p w14:paraId="4648316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Poor, irregular or non-attendance at school</w:t>
            </w:r>
          </w:p>
          <w:p w14:paraId="5A9D055A"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eastAsia="en-AU"/>
              </w:rPr>
              <w:t xml:space="preserve">   </w:t>
            </w:r>
            <w:r w:rsidRPr="00EC2324">
              <w:rPr>
                <w:rFonts w:ascii="Arial" w:eastAsia="Times New Roman" w:hAnsi="Arial" w:cs="Arial"/>
                <w:sz w:val="20"/>
                <w:szCs w:val="20"/>
                <w:lang w:val="x-none" w:eastAsia="en-AU"/>
              </w:rPr>
              <w:t>or kindergarten or child care</w:t>
            </w:r>
          </w:p>
          <w:p w14:paraId="54E336F8"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Staying at school long hours</w:t>
            </w:r>
          </w:p>
          <w:p w14:paraId="2BC0A9CD"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Self-destructive</w:t>
            </w:r>
          </w:p>
          <w:p w14:paraId="193EF1E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sz w:val="20"/>
                <w:szCs w:val="20"/>
                <w:lang w:val="x-none" w:eastAsia="en-AU"/>
              </w:rPr>
            </w:pPr>
            <w:r w:rsidRPr="00EC2324">
              <w:rPr>
                <w:rFonts w:ascii="Arial" w:eastAsia="Times New Roman" w:hAnsi="Arial" w:cs="Arial"/>
                <w:sz w:val="20"/>
                <w:szCs w:val="20"/>
                <w:lang w:val="x-none" w:eastAsia="en-AU"/>
              </w:rPr>
              <w:t>• Dropping out of school</w:t>
            </w:r>
          </w:p>
          <w:p w14:paraId="1ED3930C"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b/>
                <w:sz w:val="20"/>
                <w:szCs w:val="20"/>
                <w:lang w:eastAsia="en-AU"/>
              </w:rPr>
            </w:pPr>
            <w:r w:rsidRPr="00EC2324">
              <w:rPr>
                <w:rFonts w:ascii="Arial" w:eastAsia="Times New Roman" w:hAnsi="Arial" w:cs="Arial"/>
                <w:sz w:val="20"/>
                <w:szCs w:val="20"/>
                <w:lang w:val="x-none" w:eastAsia="en-AU"/>
              </w:rPr>
              <w:t>• Taking on an adult role of caring for parent</w:t>
            </w:r>
          </w:p>
        </w:tc>
      </w:tr>
    </w:tbl>
    <w:p w14:paraId="2F180191" w14:textId="77777777" w:rsidR="00DE1B86" w:rsidRPr="00CB4A91" w:rsidRDefault="00DE1B86" w:rsidP="00DE1B86">
      <w:pPr>
        <w:autoSpaceDE w:val="0"/>
        <w:autoSpaceDN w:val="0"/>
        <w:adjustRightInd w:val="0"/>
        <w:snapToGrid w:val="0"/>
        <w:rPr>
          <w:rFonts w:ascii="Calibri" w:eastAsia="Times New Roman" w:hAnsi="Calibri" w:cs="Calibri"/>
          <w:lang w:eastAsia="en-AU"/>
        </w:rPr>
      </w:pPr>
    </w:p>
    <w:p w14:paraId="4700D471" w14:textId="77777777" w:rsidR="00DE1B86" w:rsidRPr="004E4778" w:rsidRDefault="00DE1B86" w:rsidP="00DE1B86">
      <w:pPr>
        <w:autoSpaceDE w:val="0"/>
        <w:autoSpaceDN w:val="0"/>
        <w:adjustRightInd w:val="0"/>
        <w:snapToGrid w:val="0"/>
        <w:rPr>
          <w:rFonts w:ascii="Arial" w:eastAsia="Times New Roman" w:hAnsi="Arial" w:cs="Arial"/>
          <w:b/>
          <w:lang w:eastAsia="en-AU"/>
        </w:rPr>
      </w:pPr>
      <w:r w:rsidRPr="004E4778">
        <w:rPr>
          <w:rFonts w:ascii="Arial" w:eastAsia="Times New Roman" w:hAnsi="Arial" w:cs="Arial"/>
          <w:b/>
          <w:lang w:eastAsia="en-AU"/>
        </w:rPr>
        <w:t>F</w:t>
      </w:r>
      <w:r w:rsidRPr="004E4778">
        <w:rPr>
          <w:rFonts w:ascii="Arial" w:eastAsia="Times New Roman" w:hAnsi="Arial" w:cs="Arial"/>
          <w:b/>
          <w:lang w:val="x-none" w:eastAsia="en-AU"/>
        </w:rPr>
        <w:t>amily violence</w:t>
      </w:r>
    </w:p>
    <w:p w14:paraId="05E2D8C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Family violence is defined as violence (either actual or threatened) that occurs within a family,</w:t>
      </w:r>
    </w:p>
    <w:p w14:paraId="6AA423EF"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including physical, verbal, emotional, psychological, sexual, financial and social abuse. When there</w:t>
      </w:r>
    </w:p>
    <w:p w14:paraId="36038481"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are strong indicators that incidents of family violence are placing children at significant risk or</w:t>
      </w:r>
    </w:p>
    <w:p w14:paraId="3FFF2C4B" w14:textId="77777777" w:rsidR="00DE1B86" w:rsidRPr="00EC2324"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danger, Child Protection must be informed. Family violence is a criminal offence and can be liable to</w:t>
      </w:r>
    </w:p>
    <w:p w14:paraId="3B531482" w14:textId="77777777" w:rsidR="00DE1B86"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EC2324">
        <w:rPr>
          <w:rFonts w:ascii="Arial" w:eastAsia="Times New Roman" w:hAnsi="Arial" w:cs="Arial"/>
          <w:color w:val="000000"/>
          <w:sz w:val="20"/>
          <w:szCs w:val="20"/>
          <w:lang w:val="x-none" w:eastAsia="en-AU"/>
        </w:rPr>
        <w:t>prosecution.</w:t>
      </w:r>
    </w:p>
    <w:p w14:paraId="02FFE2F8" w14:textId="77777777" w:rsidR="00EC2324" w:rsidRPr="00EC2324" w:rsidRDefault="00EC2324" w:rsidP="00EC2324">
      <w:pPr>
        <w:autoSpaceDE w:val="0"/>
        <w:autoSpaceDN w:val="0"/>
        <w:adjustRightInd w:val="0"/>
        <w:snapToGrid w:val="0"/>
        <w:spacing w:after="120" w:line="240" w:lineRule="auto"/>
        <w:rPr>
          <w:rFonts w:ascii="Arial" w:eastAsia="Times New Roman" w:hAnsi="Arial" w:cs="Arial"/>
          <w:color w:val="000000"/>
          <w:sz w:val="20"/>
          <w:szCs w:val="20"/>
          <w:lang w:eastAsia="en-AU"/>
        </w:rPr>
      </w:pPr>
    </w:p>
    <w:p w14:paraId="19C9A313" w14:textId="0F8805FF" w:rsidR="00DE1B86" w:rsidRPr="00EC2324" w:rsidRDefault="00DE1B86" w:rsidP="00DE1B86">
      <w:pPr>
        <w:autoSpaceDE w:val="0"/>
        <w:autoSpaceDN w:val="0"/>
        <w:adjustRightInd w:val="0"/>
        <w:snapToGrid w:val="0"/>
        <w:rPr>
          <w:rFonts w:ascii="Arial" w:eastAsia="Times New Roman" w:hAnsi="Arial" w:cs="Arial"/>
          <w:b/>
          <w:sz w:val="20"/>
          <w:szCs w:val="20"/>
          <w:lang w:eastAsia="en-AU"/>
        </w:rPr>
      </w:pPr>
      <w:r w:rsidRPr="00EC2324">
        <w:rPr>
          <w:rFonts w:ascii="Arial" w:eastAsia="Times New Roman" w:hAnsi="Arial" w:cs="Arial"/>
          <w:b/>
          <w:sz w:val="20"/>
          <w:szCs w:val="20"/>
          <w:lang w:val="x-none" w:eastAsia="en-AU"/>
        </w:rPr>
        <w:t>Possible indicators</w:t>
      </w:r>
    </w:p>
    <w:p w14:paraId="6781BEE1" w14:textId="77777777" w:rsidR="00DE1B86" w:rsidRPr="00CB4A91" w:rsidRDefault="00DE1B86" w:rsidP="00DE1B86">
      <w:pPr>
        <w:autoSpaceDE w:val="0"/>
        <w:autoSpaceDN w:val="0"/>
        <w:adjustRightInd w:val="0"/>
        <w:snapToGrid w:val="0"/>
        <w:rPr>
          <w:rFonts w:ascii="Calibri" w:eastAsia="Times New Roman" w:hAnsi="Calibri" w:cs="Calibri"/>
          <w:b/>
          <w:lang w:eastAsia="en-AU"/>
        </w:rPr>
      </w:pPr>
      <w:r w:rsidRPr="00CB4A91">
        <w:rPr>
          <w:rFonts w:ascii="Calibri" w:eastAsia="Times New Roman" w:hAnsi="Calibri" w:cs="Calibri"/>
          <w:b/>
          <w:lang w:eastAsia="en-AU"/>
        </w:rPr>
        <w:t>PHYSICAL</w:t>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r>
      <w:r w:rsidRPr="00CB4A91">
        <w:rPr>
          <w:rFonts w:ascii="Calibri" w:eastAsia="Times New Roman" w:hAnsi="Calibri" w:cs="Calibri"/>
          <w:b/>
          <w:lang w:eastAsia="en-AU"/>
        </w:rPr>
        <w:tab/>
        <w:t xml:space="preserve">             BEHAVIOURAL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DE1B86" w:rsidRPr="00CB4A91" w14:paraId="4208001F" w14:textId="77777777" w:rsidTr="00401A21">
        <w:tc>
          <w:tcPr>
            <w:tcW w:w="2500" w:type="pct"/>
          </w:tcPr>
          <w:p w14:paraId="7784B9AB" w14:textId="77777777" w:rsidR="00DE1B86" w:rsidRPr="00A43081" w:rsidRDefault="00DE1B86" w:rsidP="00F5054F">
            <w:pPr>
              <w:numPr>
                <w:ilvl w:val="0"/>
                <w:numId w:val="15"/>
              </w:numPr>
              <w:autoSpaceDE w:val="0"/>
              <w:autoSpaceDN w:val="0"/>
              <w:adjustRightInd w:val="0"/>
              <w:snapToGrid w:val="0"/>
              <w:spacing w:after="0" w:line="240" w:lineRule="auto"/>
              <w:ind w:left="142" w:hanging="142"/>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Speech disorders</w:t>
            </w:r>
          </w:p>
          <w:p w14:paraId="39D3BF9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Delays in physical development</w:t>
            </w:r>
          </w:p>
          <w:p w14:paraId="0B6A086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Failure to thrive (without an organic cause)</w:t>
            </w:r>
          </w:p>
          <w:p w14:paraId="7DD13D9E"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Bruises or welts on facial areas and other</w:t>
            </w:r>
          </w:p>
          <w:p w14:paraId="5F35CD4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areas of the body, including back, bottom,</w:t>
            </w:r>
          </w:p>
          <w:p w14:paraId="2E1233B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legs, arms and inner thighs. Any bruises or</w:t>
            </w:r>
          </w:p>
          <w:p w14:paraId="0B57533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welts in unusual configurations, or those that</w:t>
            </w:r>
          </w:p>
          <w:p w14:paraId="30204D5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look like the object used to make the injury,</w:t>
            </w:r>
          </w:p>
          <w:p w14:paraId="624476D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for example, fingerprints or handprints,</w:t>
            </w:r>
          </w:p>
          <w:p w14:paraId="16CD4D0B" w14:textId="35E04CA9"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buckles, iron or teeth</w:t>
            </w:r>
          </w:p>
          <w:p w14:paraId="5D114BE0"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Fractures of the skull, jaw, nose and limbs,</w:t>
            </w:r>
          </w:p>
          <w:p w14:paraId="7B98C90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especially those not consistent with the</w:t>
            </w:r>
          </w:p>
          <w:p w14:paraId="2F643C80"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explanation offered or with the type of</w:t>
            </w:r>
          </w:p>
          <w:p w14:paraId="3371CE3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injury probable/possible at the child’s age</w:t>
            </w:r>
          </w:p>
          <w:p w14:paraId="300029E2"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and development</w:t>
            </w:r>
          </w:p>
          <w:p w14:paraId="1153952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Cuts and grazes to the mouth, lips, gums,</w:t>
            </w:r>
          </w:p>
          <w:p w14:paraId="4E8DA8AC"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eye area, ears and external genitalia</w:t>
            </w:r>
          </w:p>
          <w:p w14:paraId="2B8CAE7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Multiple injuries, old and new</w:t>
            </w:r>
          </w:p>
          <w:p w14:paraId="4F0DFF3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Internal injuries</w:t>
            </w:r>
          </w:p>
        </w:tc>
        <w:tc>
          <w:tcPr>
            <w:tcW w:w="2500" w:type="pct"/>
          </w:tcPr>
          <w:p w14:paraId="6704E813" w14:textId="77777777" w:rsidR="00DE1B86" w:rsidRPr="00A43081" w:rsidRDefault="00DE1B86" w:rsidP="00F5054F">
            <w:pPr>
              <w:numPr>
                <w:ilvl w:val="0"/>
                <w:numId w:val="15"/>
              </w:numPr>
              <w:autoSpaceDE w:val="0"/>
              <w:autoSpaceDN w:val="0"/>
              <w:adjustRightInd w:val="0"/>
              <w:snapToGrid w:val="0"/>
              <w:spacing w:after="0" w:line="240" w:lineRule="auto"/>
              <w:ind w:left="199" w:hanging="142"/>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Overly compliant, shy, withdrawn, passive</w:t>
            </w:r>
          </w:p>
          <w:p w14:paraId="42480DD9"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and uncommunicative</w:t>
            </w:r>
          </w:p>
          <w:p w14:paraId="61481BB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eastAsia="en-AU"/>
              </w:rPr>
            </w:pPr>
            <w:r w:rsidRPr="00A43081">
              <w:rPr>
                <w:rFonts w:ascii="Arial" w:eastAsia="Times New Roman" w:hAnsi="Arial" w:cs="Arial"/>
                <w:color w:val="000000"/>
                <w:sz w:val="20"/>
                <w:szCs w:val="20"/>
                <w:lang w:val="x-none" w:eastAsia="en-AU"/>
              </w:rPr>
              <w:t xml:space="preserve">• Extremely demanding, aggressive, </w:t>
            </w:r>
            <w:r w:rsidRPr="00A43081">
              <w:rPr>
                <w:rFonts w:ascii="Arial" w:eastAsia="Times New Roman" w:hAnsi="Arial" w:cs="Arial"/>
                <w:color w:val="000000"/>
                <w:sz w:val="20"/>
                <w:szCs w:val="20"/>
                <w:lang w:eastAsia="en-AU"/>
              </w:rPr>
              <w:t xml:space="preserve">    </w:t>
            </w:r>
          </w:p>
          <w:p w14:paraId="265C2C2D"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Attention</w:t>
            </w: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seeking</w:t>
            </w: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behaviour</w:t>
            </w:r>
          </w:p>
          <w:p w14:paraId="39177504"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Antisocial, destructive behaviour</w:t>
            </w:r>
          </w:p>
          <w:p w14:paraId="53F0FCE8"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Low tolerance or frustration</w:t>
            </w:r>
          </w:p>
          <w:p w14:paraId="5F23440B"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Showing wariness or distrust of adults</w:t>
            </w:r>
          </w:p>
          <w:p w14:paraId="66F64C2F"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Demonstrated fear of parents, carers or</w:t>
            </w:r>
          </w:p>
          <w:p w14:paraId="11D5A063"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eastAsia="en-AU"/>
              </w:rPr>
              <w:t xml:space="preserve">   </w:t>
            </w:r>
            <w:r w:rsidRPr="00A43081">
              <w:rPr>
                <w:rFonts w:ascii="Arial" w:eastAsia="Times New Roman" w:hAnsi="Arial" w:cs="Arial"/>
                <w:color w:val="000000"/>
                <w:sz w:val="20"/>
                <w:szCs w:val="20"/>
                <w:lang w:val="x-none" w:eastAsia="en-AU"/>
              </w:rPr>
              <w:t>guardians and of going home</w:t>
            </w:r>
          </w:p>
          <w:p w14:paraId="4B76AC5D"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Becoming very passive and compliant</w:t>
            </w:r>
          </w:p>
          <w:p w14:paraId="22BF40AE"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Depression</w:t>
            </w:r>
          </w:p>
          <w:p w14:paraId="1E212556"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Anxiety</w:t>
            </w:r>
          </w:p>
          <w:p w14:paraId="78A20AB6"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color w:val="000000"/>
                <w:sz w:val="20"/>
                <w:szCs w:val="20"/>
                <w:lang w:val="x-none" w:eastAsia="en-AU"/>
              </w:rPr>
            </w:pPr>
            <w:r w:rsidRPr="00A43081">
              <w:rPr>
                <w:rFonts w:ascii="Arial" w:eastAsia="Times New Roman" w:hAnsi="Arial" w:cs="Arial"/>
                <w:color w:val="000000"/>
                <w:sz w:val="20"/>
                <w:szCs w:val="20"/>
                <w:lang w:val="x-none" w:eastAsia="en-AU"/>
              </w:rPr>
              <w:t>• Criminal activity</w:t>
            </w:r>
          </w:p>
          <w:p w14:paraId="7B81EA57" w14:textId="77777777" w:rsidR="00DE1B86" w:rsidRPr="00A43081" w:rsidRDefault="00DE1B86" w:rsidP="00F5054F">
            <w:pPr>
              <w:autoSpaceDE w:val="0"/>
              <w:autoSpaceDN w:val="0"/>
              <w:adjustRightInd w:val="0"/>
              <w:snapToGrid w:val="0"/>
              <w:spacing w:after="0" w:line="240" w:lineRule="auto"/>
              <w:rPr>
                <w:rFonts w:ascii="Arial" w:eastAsia="Times New Roman" w:hAnsi="Arial" w:cs="Arial"/>
                <w:sz w:val="20"/>
                <w:szCs w:val="20"/>
                <w:lang w:eastAsia="en-AU"/>
              </w:rPr>
            </w:pPr>
          </w:p>
        </w:tc>
      </w:tr>
    </w:tbl>
    <w:p w14:paraId="40FD721C" w14:textId="77777777" w:rsidR="00DE1B86" w:rsidRPr="0094103F" w:rsidRDefault="00DE1B86" w:rsidP="00B14818">
      <w:pPr>
        <w:pStyle w:val="TableAttachmentTextBullet1"/>
        <w:numPr>
          <w:ilvl w:val="0"/>
          <w:numId w:val="0"/>
        </w:numPr>
      </w:pPr>
    </w:p>
    <w:sectPr w:rsidR="00DE1B86" w:rsidRPr="0094103F" w:rsidSect="004E4778">
      <w:pgSz w:w="11906" w:h="16838"/>
      <w:pgMar w:top="567" w:right="1418" w:bottom="1418" w:left="992"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ardmember1" w:date="2025-09-07T18:17:00Z" w:initials="Bo">
    <w:p w14:paraId="777D3B7B" w14:textId="44EFDE5A" w:rsidR="00002B24" w:rsidRDefault="00002B24">
      <w:pPr>
        <w:pStyle w:val="CommentText"/>
      </w:pPr>
      <w:r>
        <w:rPr>
          <w:rStyle w:val="CommentReference"/>
        </w:rPr>
        <w:annotationRef/>
      </w:r>
      <w:r w:rsidRPr="186428A8">
        <w:t>Formatting to be checked</w:t>
      </w:r>
    </w:p>
  </w:comment>
  <w:comment w:id="3" w:author="Boardmember1" w:date="2025-09-07T18:19:00Z" w:initials="Bo">
    <w:p w14:paraId="73D608F8" w14:textId="3EABD130" w:rsidR="00002B24" w:rsidRDefault="00002B24">
      <w:pPr>
        <w:pStyle w:val="CommentText"/>
      </w:pPr>
      <w:r>
        <w:rPr>
          <w:rStyle w:val="CommentReference"/>
        </w:rPr>
        <w:annotationRef/>
      </w:r>
      <w:r w:rsidRPr="116F99E4">
        <w:t>query terminology "in Arrival"</w:t>
      </w:r>
    </w:p>
  </w:comment>
  <w:comment w:id="4" w:author="Kate Ferguson" w:date="2025-09-17T09:48:00Z" w:initials="KF">
    <w:p w14:paraId="0197F535" w14:textId="77777777" w:rsidR="00825DF0" w:rsidRDefault="00825DF0" w:rsidP="00825DF0">
      <w:pPr>
        <w:pStyle w:val="CommentText"/>
      </w:pPr>
      <w:r>
        <w:rPr>
          <w:rStyle w:val="CommentReference"/>
        </w:rPr>
        <w:annotationRef/>
      </w:r>
      <w:r>
        <w:t>This is standard-ish EY terminology for the arrival area/foyer of the childcare centre. I’ve amended to ‘Arrival Area’ for maximum clarity</w:t>
      </w:r>
    </w:p>
  </w:comment>
  <w:comment w:id="6" w:author="Boardmember1" w:date="2025-09-07T18:21:00Z" w:initials="Bo">
    <w:p w14:paraId="293B3211" w14:textId="158282CD" w:rsidR="00002B24" w:rsidRDefault="00002B24">
      <w:pPr>
        <w:pStyle w:val="CommentText"/>
      </w:pPr>
      <w:r>
        <w:rPr>
          <w:rStyle w:val="CommentReference"/>
        </w:rPr>
        <w:annotationRef/>
      </w:r>
      <w:r w:rsidRPr="02C5C141">
        <w:t>Drafting check:  should this read "or are not under"</w:t>
      </w:r>
    </w:p>
  </w:comment>
  <w:comment w:id="8" w:author="Boardmember1" w:date="2025-09-07T18:21:00Z" w:initials="Bo">
    <w:p w14:paraId="6A4B5A4E" w14:textId="7BA9E11F" w:rsidR="00002B24" w:rsidRDefault="00002B24">
      <w:pPr>
        <w:pStyle w:val="CommentText"/>
      </w:pPr>
      <w:r>
        <w:rPr>
          <w:rStyle w:val="CommentReference"/>
        </w:rPr>
        <w:annotationRef/>
      </w:r>
      <w:r w:rsidRPr="26351F9B">
        <w:t>Drafting check:  "focuses" should be "focus"?</w:t>
      </w:r>
    </w:p>
  </w:comment>
  <w:comment w:id="11" w:author="Boardmember1" w:date="2025-09-07T18:23:00Z" w:initials="Bo">
    <w:p w14:paraId="10AF5BC2" w14:textId="649B0F5B" w:rsidR="00002B24" w:rsidRDefault="00002B24">
      <w:pPr>
        <w:pStyle w:val="CommentText"/>
      </w:pPr>
      <w:r>
        <w:rPr>
          <w:rStyle w:val="CommentReference"/>
        </w:rPr>
        <w:annotationRef/>
      </w:r>
      <w:r w:rsidRPr="571B40E0">
        <w:t>This would appear to also apply to tutoring services - can we ensure this is complied with?</w:t>
      </w:r>
    </w:p>
  </w:comment>
  <w:comment w:id="12" w:author="Kate Ferguson" w:date="2025-09-17T09:53:00Z" w:initials="KF">
    <w:p w14:paraId="058F5BD8" w14:textId="77777777" w:rsidR="003A68F3" w:rsidRDefault="003A68F3" w:rsidP="003A68F3">
      <w:pPr>
        <w:pStyle w:val="CommentText"/>
      </w:pPr>
      <w:r>
        <w:rPr>
          <w:rStyle w:val="CommentReference"/>
        </w:rPr>
        <w:annotationRef/>
      </w:r>
      <w:r>
        <w:t>“The service” in this context is the childcare centre and this does not apply to other users of BCC. Hirers should be responsible for implementing their own child safety practises, we may need an additional centre policy to cover this</w:t>
      </w:r>
    </w:p>
  </w:comment>
  <w:comment w:id="13" w:author="Boardmember1" w:date="2025-09-07T18:29:00Z" w:initials="Bo">
    <w:p w14:paraId="73E30B58" w14:textId="623A8300" w:rsidR="00002B24" w:rsidRDefault="00002B24">
      <w:pPr>
        <w:pStyle w:val="CommentText"/>
      </w:pPr>
      <w:r>
        <w:rPr>
          <w:rStyle w:val="CommentReference"/>
        </w:rPr>
        <w:annotationRef/>
      </w:r>
      <w:r w:rsidRPr="30C51A0C">
        <w:t xml:space="preserve">Perhaps linked to point 29? </w:t>
      </w:r>
    </w:p>
  </w:comment>
  <w:comment w:id="14" w:author="Kate Ferguson" w:date="2025-09-17T09:55:00Z" w:initials="KF">
    <w:p w14:paraId="2EA9F7CE" w14:textId="77777777" w:rsidR="003B4862" w:rsidRDefault="003B4862" w:rsidP="003B4862">
      <w:pPr>
        <w:pStyle w:val="CommentText"/>
      </w:pPr>
      <w:r>
        <w:rPr>
          <w:rStyle w:val="CommentReference"/>
        </w:rPr>
        <w:annotationRef/>
      </w:r>
      <w:r>
        <w:t>Yes. At present educators can be alone with children but we need strategies in place. National reviews of childcare ratios are happening and this may change (there are suggestions it may move to a minimum of two staff at all times, but who knows)</w:t>
      </w:r>
    </w:p>
  </w:comment>
  <w:comment w:id="15" w:author="Boardmember1" w:date="2025-09-07T18:30:00Z" w:initials="Bo">
    <w:p w14:paraId="6F7EC165" w14:textId="736091EC" w:rsidR="00002B24" w:rsidRDefault="00002B24">
      <w:pPr>
        <w:pStyle w:val="CommentText"/>
      </w:pPr>
      <w:r>
        <w:rPr>
          <w:rStyle w:val="CommentReference"/>
        </w:rPr>
        <w:annotationRef/>
      </w:r>
      <w:r w:rsidRPr="38054794">
        <w:t>Typo?</w:t>
      </w:r>
    </w:p>
  </w:comment>
  <w:comment w:id="16" w:author="Kate Ferguson" w:date="2025-09-17T09:57:00Z" w:initials="KF">
    <w:p w14:paraId="36641C83" w14:textId="77777777" w:rsidR="00B62C6F" w:rsidRDefault="00B62C6F" w:rsidP="00B62C6F">
      <w:pPr>
        <w:pStyle w:val="CommentText"/>
      </w:pPr>
      <w:r>
        <w:rPr>
          <w:rStyle w:val="CommentReference"/>
        </w:rPr>
        <w:annotationRef/>
      </w:r>
      <w:r>
        <w:t>Yes but not sure what it should be!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7D3B7B" w15:done="1"/>
  <w15:commentEx w15:paraId="73D608F8" w15:done="0"/>
  <w15:commentEx w15:paraId="0197F535" w15:paraIdParent="73D608F8" w15:done="0"/>
  <w15:commentEx w15:paraId="293B3211" w15:done="1"/>
  <w15:commentEx w15:paraId="6A4B5A4E" w15:done="1"/>
  <w15:commentEx w15:paraId="10AF5BC2" w15:done="1"/>
  <w15:commentEx w15:paraId="058F5BD8" w15:paraIdParent="10AF5BC2" w15:done="1"/>
  <w15:commentEx w15:paraId="73E30B58" w15:done="1"/>
  <w15:commentEx w15:paraId="2EA9F7CE" w15:paraIdParent="73E30B58" w15:done="1"/>
  <w15:commentEx w15:paraId="6F7EC165" w15:done="0"/>
  <w15:commentEx w15:paraId="36641C83" w15:paraIdParent="6F7EC1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F67D92" w16cex:dateUtc="2025-09-07T08:17:00Z"/>
  <w16cex:commentExtensible w16cex:durableId="135AC51E" w16cex:dateUtc="2025-09-07T08:19:00Z"/>
  <w16cex:commentExtensible w16cex:durableId="114ED9B2" w16cex:dateUtc="2025-09-16T23:48:00Z"/>
  <w16cex:commentExtensible w16cex:durableId="0BF0CEB7" w16cex:dateUtc="2025-09-07T08:21:00Z"/>
  <w16cex:commentExtensible w16cex:durableId="01DAC87D" w16cex:dateUtc="2025-09-07T08:21:00Z"/>
  <w16cex:commentExtensible w16cex:durableId="2841164C" w16cex:dateUtc="2025-09-07T08:23:00Z"/>
  <w16cex:commentExtensible w16cex:durableId="45FED205" w16cex:dateUtc="2025-09-16T23:53:00Z"/>
  <w16cex:commentExtensible w16cex:durableId="450E69BF" w16cex:dateUtc="2025-09-07T08:29:00Z"/>
  <w16cex:commentExtensible w16cex:durableId="4904B41A" w16cex:dateUtc="2025-09-16T23:55:00Z"/>
  <w16cex:commentExtensible w16cex:durableId="1E9A23E2" w16cex:dateUtc="2025-09-07T08:30:00Z"/>
  <w16cex:commentExtensible w16cex:durableId="39DE8435" w16cex:dateUtc="2025-09-16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7D3B7B" w16cid:durableId="3CF67D92"/>
  <w16cid:commentId w16cid:paraId="73D608F8" w16cid:durableId="135AC51E"/>
  <w16cid:commentId w16cid:paraId="0197F535" w16cid:durableId="114ED9B2"/>
  <w16cid:commentId w16cid:paraId="293B3211" w16cid:durableId="0BF0CEB7"/>
  <w16cid:commentId w16cid:paraId="6A4B5A4E" w16cid:durableId="01DAC87D"/>
  <w16cid:commentId w16cid:paraId="10AF5BC2" w16cid:durableId="2841164C"/>
  <w16cid:commentId w16cid:paraId="058F5BD8" w16cid:durableId="45FED205"/>
  <w16cid:commentId w16cid:paraId="73E30B58" w16cid:durableId="450E69BF"/>
  <w16cid:commentId w16cid:paraId="2EA9F7CE" w16cid:durableId="4904B41A"/>
  <w16cid:commentId w16cid:paraId="6F7EC165" w16cid:durableId="1E9A23E2"/>
  <w16cid:commentId w16cid:paraId="36641C83" w16cid:durableId="39DE84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B03CD" w14:textId="77777777" w:rsidR="00FA3D5E" w:rsidRDefault="00FA3D5E" w:rsidP="00184EB0">
      <w:pPr>
        <w:spacing w:after="0" w:line="240" w:lineRule="auto"/>
      </w:pPr>
      <w:r>
        <w:separator/>
      </w:r>
    </w:p>
  </w:endnote>
  <w:endnote w:type="continuationSeparator" w:id="0">
    <w:p w14:paraId="619AF379" w14:textId="77777777" w:rsidR="00FA3D5E" w:rsidRDefault="00FA3D5E"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Yu Gothic UI Light">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A353" w14:textId="75395777" w:rsidR="0013685B" w:rsidRDefault="004B7ED3" w:rsidP="004670E5">
    <w:pPr>
      <w:spacing w:after="0" w:line="240" w:lineRule="auto"/>
      <w:rPr>
        <w:rFonts w:ascii="Verdana" w:hAnsi="Verdana"/>
        <w:color w:val="FF0000"/>
        <w:sz w:val="14"/>
        <w:szCs w:val="14"/>
      </w:rPr>
    </w:pPr>
    <w:r w:rsidRPr="004F1C50">
      <w:t xml:space="preserve"> </w:t>
    </w:r>
  </w:p>
  <w:p w14:paraId="53CB55BB" w14:textId="15A482B8" w:rsidR="00F02A62" w:rsidRPr="004F1C50" w:rsidRDefault="00F02A62" w:rsidP="004F1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0CAA" w14:textId="77777777" w:rsidR="00FA3D5E" w:rsidRDefault="00FA3D5E" w:rsidP="00184EB0">
      <w:pPr>
        <w:spacing w:after="0" w:line="240" w:lineRule="auto"/>
      </w:pPr>
      <w:r>
        <w:separator/>
      </w:r>
    </w:p>
  </w:footnote>
  <w:footnote w:type="continuationSeparator" w:id="0">
    <w:p w14:paraId="4CA07388" w14:textId="77777777" w:rsidR="00FA3D5E" w:rsidRDefault="00FA3D5E"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132"/>
        </w:tabs>
        <w:ind w:left="1132" w:hanging="360"/>
      </w:pPr>
    </w:lvl>
  </w:abstractNum>
  <w:abstractNum w:abstractNumId="1" w15:restartNumberingAfterBreak="0">
    <w:nsid w:val="02425759"/>
    <w:multiLevelType w:val="multilevel"/>
    <w:tmpl w:val="A41E9834"/>
    <w:styleLink w:val="BodyList"/>
    <w:lvl w:ilvl="0">
      <w:start w:val="1"/>
      <w:numFmt w:val="bullet"/>
      <w:pStyle w:val="BodyTextBullet1"/>
      <w:lvlText w:val=""/>
      <w:lvlJc w:val="left"/>
      <w:pPr>
        <w:ind w:left="5604"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0CC6535A"/>
    <w:lvl w:ilvl="0" w:tplc="26B0BBA2">
      <w:start w:val="1"/>
      <w:numFmt w:val="decimal"/>
      <w:pStyle w:val="ListParagraph"/>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72FA7"/>
    <w:multiLevelType w:val="hybridMultilevel"/>
    <w:tmpl w:val="303A931A"/>
    <w:lvl w:ilvl="0" w:tplc="C01A3150">
      <w:start w:val="1"/>
      <w:numFmt w:val="decimal"/>
      <w:pStyle w:val="BackgroundandLegisl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30EF2"/>
    <w:multiLevelType w:val="multilevel"/>
    <w:tmpl w:val="D3B45686"/>
    <w:lvl w:ilvl="0">
      <w:start w:val="1"/>
      <w:numFmt w:val="bullet"/>
      <w:pStyle w:val="TableAttachmentTextBullet1"/>
      <w:lvlText w:val=""/>
      <w:lvlJc w:val="left"/>
      <w:pPr>
        <w:ind w:left="720" w:hanging="360"/>
      </w:pPr>
      <w:rPr>
        <w:rFonts w:ascii="Symbol" w:hAnsi="Symbol" w:hint="default"/>
        <w:color w:val="auto"/>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B7170F7"/>
    <w:multiLevelType w:val="hybridMultilevel"/>
    <w:tmpl w:val="B948706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BD3ACF"/>
    <w:multiLevelType w:val="hybridMultilevel"/>
    <w:tmpl w:val="352AFCB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F052CA"/>
    <w:multiLevelType w:val="hybridMultilevel"/>
    <w:tmpl w:val="DC7ADCA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1"/>
  </w:num>
  <w:num w:numId="4" w16cid:durableId="1479692026">
    <w:abstractNumId w:val="0"/>
  </w:num>
  <w:num w:numId="5" w16cid:durableId="884022526">
    <w:abstractNumId w:val="2"/>
  </w:num>
  <w:num w:numId="6" w16cid:durableId="876312797">
    <w:abstractNumId w:val="10"/>
  </w:num>
  <w:num w:numId="7" w16cid:durableId="1480417683">
    <w:abstractNumId w:val="9"/>
  </w:num>
  <w:num w:numId="8" w16cid:durableId="307445514">
    <w:abstractNumId w:val="13"/>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6"/>
  </w:num>
  <w:num w:numId="13" w16cid:durableId="824005680">
    <w:abstractNumId w:val="8"/>
  </w:num>
  <w:num w:numId="14" w16cid:durableId="1875000989">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5" w16cid:durableId="1504975496">
    <w:abstractNumId w:val="15"/>
  </w:num>
  <w:num w:numId="16" w16cid:durableId="349600881">
    <w:abstractNumId w:val="12"/>
  </w:num>
  <w:num w:numId="17" w16cid:durableId="1487431503">
    <w:abstractNumId w:val="14"/>
  </w:num>
  <w:num w:numId="18" w16cid:durableId="198353744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Ferguson">
    <w15:presenceInfo w15:providerId="AD" w15:userId="S::director@balwyncc.org.au::44ecc6be-8644-45b5-adb2-caca55134243"/>
  </w15:person>
  <w15:person w15:author="Boardmember1">
    <w15:presenceInfo w15:providerId="AD" w15:userId="S::boardmember1@balwyncc.org.au::84d4fc7b-0fe6-4785-8822-10263d8e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153"/>
    <w:rsid w:val="00002B24"/>
    <w:rsid w:val="000107AE"/>
    <w:rsid w:val="000136AD"/>
    <w:rsid w:val="0001537E"/>
    <w:rsid w:val="00034A66"/>
    <w:rsid w:val="000531B7"/>
    <w:rsid w:val="00055297"/>
    <w:rsid w:val="00065934"/>
    <w:rsid w:val="00070EC2"/>
    <w:rsid w:val="00074EC2"/>
    <w:rsid w:val="000759BF"/>
    <w:rsid w:val="00083FA9"/>
    <w:rsid w:val="000843F1"/>
    <w:rsid w:val="000927E3"/>
    <w:rsid w:val="000A21D8"/>
    <w:rsid w:val="000A76A0"/>
    <w:rsid w:val="000A7894"/>
    <w:rsid w:val="000B6234"/>
    <w:rsid w:val="000C34E4"/>
    <w:rsid w:val="000D2D5C"/>
    <w:rsid w:val="000E2AB5"/>
    <w:rsid w:val="000F2A9D"/>
    <w:rsid w:val="000F2EB5"/>
    <w:rsid w:val="000F5B6F"/>
    <w:rsid w:val="00125E82"/>
    <w:rsid w:val="00132712"/>
    <w:rsid w:val="00135730"/>
    <w:rsid w:val="0013685B"/>
    <w:rsid w:val="00150C70"/>
    <w:rsid w:val="001523F9"/>
    <w:rsid w:val="00153631"/>
    <w:rsid w:val="00161E79"/>
    <w:rsid w:val="001827BB"/>
    <w:rsid w:val="00184EB0"/>
    <w:rsid w:val="001A3BAC"/>
    <w:rsid w:val="001B0408"/>
    <w:rsid w:val="001B6669"/>
    <w:rsid w:val="001D0600"/>
    <w:rsid w:val="001D267E"/>
    <w:rsid w:val="001E354F"/>
    <w:rsid w:val="001E4BA0"/>
    <w:rsid w:val="001E6E98"/>
    <w:rsid w:val="00201C42"/>
    <w:rsid w:val="00202F77"/>
    <w:rsid w:val="00203070"/>
    <w:rsid w:val="00232ED2"/>
    <w:rsid w:val="0024110F"/>
    <w:rsid w:val="002415BC"/>
    <w:rsid w:val="002565EB"/>
    <w:rsid w:val="00260EFA"/>
    <w:rsid w:val="00264795"/>
    <w:rsid w:val="00267497"/>
    <w:rsid w:val="002A225F"/>
    <w:rsid w:val="002A3F15"/>
    <w:rsid w:val="002B136B"/>
    <w:rsid w:val="002B4F16"/>
    <w:rsid w:val="002C5C4C"/>
    <w:rsid w:val="002C7804"/>
    <w:rsid w:val="002F7E8B"/>
    <w:rsid w:val="00300D7D"/>
    <w:rsid w:val="00316C8B"/>
    <w:rsid w:val="0032502B"/>
    <w:rsid w:val="0032667D"/>
    <w:rsid w:val="00334B92"/>
    <w:rsid w:val="00350BFA"/>
    <w:rsid w:val="00351432"/>
    <w:rsid w:val="003526B0"/>
    <w:rsid w:val="003531F0"/>
    <w:rsid w:val="00357642"/>
    <w:rsid w:val="0036307B"/>
    <w:rsid w:val="00365D86"/>
    <w:rsid w:val="0037180E"/>
    <w:rsid w:val="00374A2E"/>
    <w:rsid w:val="0038338B"/>
    <w:rsid w:val="00391266"/>
    <w:rsid w:val="00396B6C"/>
    <w:rsid w:val="003A5A81"/>
    <w:rsid w:val="003A68F3"/>
    <w:rsid w:val="003B4862"/>
    <w:rsid w:val="003E09A7"/>
    <w:rsid w:val="003E1B96"/>
    <w:rsid w:val="003E1C80"/>
    <w:rsid w:val="003E6C21"/>
    <w:rsid w:val="003F2596"/>
    <w:rsid w:val="003F78AD"/>
    <w:rsid w:val="0041120A"/>
    <w:rsid w:val="0043400B"/>
    <w:rsid w:val="004624EB"/>
    <w:rsid w:val="00466D28"/>
    <w:rsid w:val="004670E5"/>
    <w:rsid w:val="00471CC2"/>
    <w:rsid w:val="00482AED"/>
    <w:rsid w:val="0049146E"/>
    <w:rsid w:val="00497F27"/>
    <w:rsid w:val="004A19BA"/>
    <w:rsid w:val="004A2725"/>
    <w:rsid w:val="004A3FB4"/>
    <w:rsid w:val="004A6856"/>
    <w:rsid w:val="004A7C50"/>
    <w:rsid w:val="004B0950"/>
    <w:rsid w:val="004B7ED3"/>
    <w:rsid w:val="004C48E3"/>
    <w:rsid w:val="004E4778"/>
    <w:rsid w:val="004F02AE"/>
    <w:rsid w:val="004F1C50"/>
    <w:rsid w:val="004F2908"/>
    <w:rsid w:val="004F4BC7"/>
    <w:rsid w:val="004F5A1F"/>
    <w:rsid w:val="004F5F06"/>
    <w:rsid w:val="005067F1"/>
    <w:rsid w:val="005213D6"/>
    <w:rsid w:val="0053201C"/>
    <w:rsid w:val="00535542"/>
    <w:rsid w:val="00555800"/>
    <w:rsid w:val="00557017"/>
    <w:rsid w:val="00561852"/>
    <w:rsid w:val="0057036C"/>
    <w:rsid w:val="00576704"/>
    <w:rsid w:val="0059403E"/>
    <w:rsid w:val="00597890"/>
    <w:rsid w:val="005A229E"/>
    <w:rsid w:val="005A7A1F"/>
    <w:rsid w:val="005C3BFD"/>
    <w:rsid w:val="005C548C"/>
    <w:rsid w:val="005D4E27"/>
    <w:rsid w:val="005F476B"/>
    <w:rsid w:val="00603F0F"/>
    <w:rsid w:val="006048EC"/>
    <w:rsid w:val="00611AAD"/>
    <w:rsid w:val="00616EF6"/>
    <w:rsid w:val="0062376E"/>
    <w:rsid w:val="00624624"/>
    <w:rsid w:val="00635FEF"/>
    <w:rsid w:val="00647F4D"/>
    <w:rsid w:val="00655A10"/>
    <w:rsid w:val="0065601B"/>
    <w:rsid w:val="00666EF2"/>
    <w:rsid w:val="00687325"/>
    <w:rsid w:val="006C06AF"/>
    <w:rsid w:val="006D39BC"/>
    <w:rsid w:val="006E2B84"/>
    <w:rsid w:val="00706160"/>
    <w:rsid w:val="0072684B"/>
    <w:rsid w:val="00742584"/>
    <w:rsid w:val="00743110"/>
    <w:rsid w:val="007653C9"/>
    <w:rsid w:val="00797FD5"/>
    <w:rsid w:val="007A42C0"/>
    <w:rsid w:val="007A70B9"/>
    <w:rsid w:val="007B7D16"/>
    <w:rsid w:val="007C2F03"/>
    <w:rsid w:val="007C4C93"/>
    <w:rsid w:val="007D474E"/>
    <w:rsid w:val="007D7641"/>
    <w:rsid w:val="007E55C6"/>
    <w:rsid w:val="007F4EF1"/>
    <w:rsid w:val="00800252"/>
    <w:rsid w:val="00800D66"/>
    <w:rsid w:val="00825A18"/>
    <w:rsid w:val="00825DF0"/>
    <w:rsid w:val="00830061"/>
    <w:rsid w:val="0083169C"/>
    <w:rsid w:val="008374B4"/>
    <w:rsid w:val="008451AC"/>
    <w:rsid w:val="008471C7"/>
    <w:rsid w:val="00851A4A"/>
    <w:rsid w:val="0085533A"/>
    <w:rsid w:val="00863F7C"/>
    <w:rsid w:val="00870787"/>
    <w:rsid w:val="00870BA6"/>
    <w:rsid w:val="008757AF"/>
    <w:rsid w:val="0089089D"/>
    <w:rsid w:val="008A3A32"/>
    <w:rsid w:val="008B5599"/>
    <w:rsid w:val="008B69EB"/>
    <w:rsid w:val="008C5B1B"/>
    <w:rsid w:val="008F3724"/>
    <w:rsid w:val="008F3768"/>
    <w:rsid w:val="008F4B09"/>
    <w:rsid w:val="00901291"/>
    <w:rsid w:val="009022A3"/>
    <w:rsid w:val="009067C1"/>
    <w:rsid w:val="00914936"/>
    <w:rsid w:val="00917932"/>
    <w:rsid w:val="00933AC6"/>
    <w:rsid w:val="0093452F"/>
    <w:rsid w:val="0094103F"/>
    <w:rsid w:val="009411EC"/>
    <w:rsid w:val="00952F27"/>
    <w:rsid w:val="0095434B"/>
    <w:rsid w:val="00954ED2"/>
    <w:rsid w:val="0095614C"/>
    <w:rsid w:val="00957E40"/>
    <w:rsid w:val="00960033"/>
    <w:rsid w:val="00967195"/>
    <w:rsid w:val="00981761"/>
    <w:rsid w:val="00993C0B"/>
    <w:rsid w:val="0099786C"/>
    <w:rsid w:val="009B4371"/>
    <w:rsid w:val="009B7A48"/>
    <w:rsid w:val="009C2062"/>
    <w:rsid w:val="009C6AA6"/>
    <w:rsid w:val="009F0F3C"/>
    <w:rsid w:val="00A032FB"/>
    <w:rsid w:val="00A04BB6"/>
    <w:rsid w:val="00A143F0"/>
    <w:rsid w:val="00A14D55"/>
    <w:rsid w:val="00A166B4"/>
    <w:rsid w:val="00A17401"/>
    <w:rsid w:val="00A30C0E"/>
    <w:rsid w:val="00A43081"/>
    <w:rsid w:val="00A4318E"/>
    <w:rsid w:val="00A5009B"/>
    <w:rsid w:val="00A517A4"/>
    <w:rsid w:val="00A535FD"/>
    <w:rsid w:val="00A60A55"/>
    <w:rsid w:val="00A67D8A"/>
    <w:rsid w:val="00A70A5A"/>
    <w:rsid w:val="00A902BE"/>
    <w:rsid w:val="00A954F5"/>
    <w:rsid w:val="00AA03F4"/>
    <w:rsid w:val="00AB4C04"/>
    <w:rsid w:val="00AB6C87"/>
    <w:rsid w:val="00AC2F83"/>
    <w:rsid w:val="00AD04A5"/>
    <w:rsid w:val="00AD311B"/>
    <w:rsid w:val="00AE0064"/>
    <w:rsid w:val="00AE2F8C"/>
    <w:rsid w:val="00AE6338"/>
    <w:rsid w:val="00AF7604"/>
    <w:rsid w:val="00AF7CB1"/>
    <w:rsid w:val="00B06280"/>
    <w:rsid w:val="00B14818"/>
    <w:rsid w:val="00B31062"/>
    <w:rsid w:val="00B33618"/>
    <w:rsid w:val="00B44C45"/>
    <w:rsid w:val="00B46AAA"/>
    <w:rsid w:val="00B46B5E"/>
    <w:rsid w:val="00B5215F"/>
    <w:rsid w:val="00B62C6F"/>
    <w:rsid w:val="00B676EA"/>
    <w:rsid w:val="00B709D1"/>
    <w:rsid w:val="00B764A2"/>
    <w:rsid w:val="00B77087"/>
    <w:rsid w:val="00B87157"/>
    <w:rsid w:val="00B93C3C"/>
    <w:rsid w:val="00B9620E"/>
    <w:rsid w:val="00BA2B3F"/>
    <w:rsid w:val="00BA3012"/>
    <w:rsid w:val="00BA7604"/>
    <w:rsid w:val="00BB1D43"/>
    <w:rsid w:val="00BB57BA"/>
    <w:rsid w:val="00BC1B3E"/>
    <w:rsid w:val="00BC34A4"/>
    <w:rsid w:val="00BC35A3"/>
    <w:rsid w:val="00BC3F95"/>
    <w:rsid w:val="00BD3554"/>
    <w:rsid w:val="00BD4578"/>
    <w:rsid w:val="00BD5602"/>
    <w:rsid w:val="00BE49E9"/>
    <w:rsid w:val="00BF2B35"/>
    <w:rsid w:val="00BF39AE"/>
    <w:rsid w:val="00BF46E8"/>
    <w:rsid w:val="00BF65A9"/>
    <w:rsid w:val="00C114DF"/>
    <w:rsid w:val="00C14240"/>
    <w:rsid w:val="00C16191"/>
    <w:rsid w:val="00C2090D"/>
    <w:rsid w:val="00C232F6"/>
    <w:rsid w:val="00C2742D"/>
    <w:rsid w:val="00C32CA4"/>
    <w:rsid w:val="00C37284"/>
    <w:rsid w:val="00C43DEC"/>
    <w:rsid w:val="00C53895"/>
    <w:rsid w:val="00C614F8"/>
    <w:rsid w:val="00C67EEE"/>
    <w:rsid w:val="00C75AA1"/>
    <w:rsid w:val="00C80E11"/>
    <w:rsid w:val="00C84CA3"/>
    <w:rsid w:val="00C87429"/>
    <w:rsid w:val="00C941BD"/>
    <w:rsid w:val="00C95696"/>
    <w:rsid w:val="00C95BDD"/>
    <w:rsid w:val="00CC6347"/>
    <w:rsid w:val="00CC730D"/>
    <w:rsid w:val="00CD0535"/>
    <w:rsid w:val="00CD71FE"/>
    <w:rsid w:val="00CE114C"/>
    <w:rsid w:val="00CE1B4F"/>
    <w:rsid w:val="00CF4DAD"/>
    <w:rsid w:val="00CF6BFF"/>
    <w:rsid w:val="00D03BDF"/>
    <w:rsid w:val="00D12444"/>
    <w:rsid w:val="00D142C8"/>
    <w:rsid w:val="00D25F9C"/>
    <w:rsid w:val="00D3229E"/>
    <w:rsid w:val="00D330EF"/>
    <w:rsid w:val="00D354A9"/>
    <w:rsid w:val="00D51B0E"/>
    <w:rsid w:val="00D52915"/>
    <w:rsid w:val="00D60905"/>
    <w:rsid w:val="00D60B5E"/>
    <w:rsid w:val="00D6699C"/>
    <w:rsid w:val="00D70F1C"/>
    <w:rsid w:val="00D7111F"/>
    <w:rsid w:val="00D738CB"/>
    <w:rsid w:val="00D867FB"/>
    <w:rsid w:val="00D90358"/>
    <w:rsid w:val="00DB2B17"/>
    <w:rsid w:val="00DB3550"/>
    <w:rsid w:val="00DB40E5"/>
    <w:rsid w:val="00DE1B86"/>
    <w:rsid w:val="00DE781A"/>
    <w:rsid w:val="00DF6C4B"/>
    <w:rsid w:val="00E05307"/>
    <w:rsid w:val="00E10E9C"/>
    <w:rsid w:val="00E21222"/>
    <w:rsid w:val="00E33E81"/>
    <w:rsid w:val="00E35017"/>
    <w:rsid w:val="00E35E73"/>
    <w:rsid w:val="00E4154C"/>
    <w:rsid w:val="00E46F48"/>
    <w:rsid w:val="00E73C0D"/>
    <w:rsid w:val="00E74D5A"/>
    <w:rsid w:val="00E81CBE"/>
    <w:rsid w:val="00E842FE"/>
    <w:rsid w:val="00EA446A"/>
    <w:rsid w:val="00EA7138"/>
    <w:rsid w:val="00EB0958"/>
    <w:rsid w:val="00EC107E"/>
    <w:rsid w:val="00EC2324"/>
    <w:rsid w:val="00ED206C"/>
    <w:rsid w:val="00EE232A"/>
    <w:rsid w:val="00EF17E6"/>
    <w:rsid w:val="00F02A62"/>
    <w:rsid w:val="00F03D6B"/>
    <w:rsid w:val="00F14128"/>
    <w:rsid w:val="00F153B2"/>
    <w:rsid w:val="00F16EFE"/>
    <w:rsid w:val="00F23510"/>
    <w:rsid w:val="00F266E5"/>
    <w:rsid w:val="00F26E20"/>
    <w:rsid w:val="00F3539F"/>
    <w:rsid w:val="00F5054F"/>
    <w:rsid w:val="00F53393"/>
    <w:rsid w:val="00F735DC"/>
    <w:rsid w:val="00F83302"/>
    <w:rsid w:val="00FA3D5E"/>
    <w:rsid w:val="00FB0697"/>
    <w:rsid w:val="00FB7CCD"/>
    <w:rsid w:val="00FC3335"/>
    <w:rsid w:val="00FD2B6D"/>
    <w:rsid w:val="00FD6F3E"/>
    <w:rsid w:val="00FE24C2"/>
    <w:rsid w:val="00FF7620"/>
    <w:rsid w:val="032F0996"/>
    <w:rsid w:val="24EB71B8"/>
    <w:rsid w:val="2977EBA8"/>
    <w:rsid w:val="2D8BD271"/>
    <w:rsid w:val="433A3A64"/>
    <w:rsid w:val="4647C4B0"/>
    <w:rsid w:val="4AB5EF37"/>
    <w:rsid w:val="4B523AB4"/>
    <w:rsid w:val="4E07D700"/>
    <w:rsid w:val="540B4AAE"/>
    <w:rsid w:val="56680710"/>
    <w:rsid w:val="57858E3F"/>
    <w:rsid w:val="68BCC698"/>
    <w:rsid w:val="6D677061"/>
    <w:rsid w:val="77DB3468"/>
    <w:rsid w:val="7AD6D851"/>
    <w:rsid w:val="7CDCCDEC"/>
    <w:rsid w:val="7EF92B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F5054F"/>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F5054F"/>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B14818"/>
    <w:pPr>
      <w:numPr>
        <w:numId w:val="3"/>
      </w:numPr>
      <w:spacing w:before="120" w:after="12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4F5F06"/>
    <w:pPr>
      <w:numPr>
        <w:numId w:val="18"/>
      </w:num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C114DF"/>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B676EA"/>
    <w:pPr>
      <w:framePr w:hSpace="180" w:wrap="around" w:vAnchor="text" w:hAnchor="page" w:x="1278" w:y="69"/>
      <w:numPr>
        <w:numId w:val="12"/>
      </w:numPr>
      <w:spacing w:after="120" w:line="240" w:lineRule="auto"/>
      <w:ind w:left="414" w:hanging="357"/>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8F4B09"/>
    <w:rPr>
      <w:color w:val="000000" w:themeColor="text1"/>
    </w:rPr>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B676E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C43DEC"/>
    <w:pPr>
      <w:numPr>
        <w:numId w:val="11"/>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Refertosourcedefinitions">
    <w:name w:val="Refer to source/definitions"/>
    <w:basedOn w:val="BODYTEXTELAA"/>
    <w:link w:val="RefertosourcedefinitionsChar"/>
    <w:autoRedefine/>
    <w:qFormat/>
    <w:rsid w:val="00957E40"/>
    <w:pPr>
      <w:framePr w:hSpace="180" w:wrap="around" w:vAnchor="text" w:hAnchor="page" w:x="2139" w:y="69"/>
      <w:ind w:left="24"/>
    </w:pPr>
    <w:rPr>
      <w:rFonts w:ascii="TheSansB W6 SemiBold" w:hAnsi="TheSansB W6 SemiBold"/>
      <w:i/>
      <w:iCs/>
      <w:color w:val="EE4158"/>
      <w:szCs w:val="20"/>
    </w:rPr>
  </w:style>
  <w:style w:type="character" w:customStyle="1" w:styleId="RefertosourcedefinitionsChar">
    <w:name w:val="Refer to source/definitions Char"/>
    <w:basedOn w:val="BODYTEXTELAAChar"/>
    <w:link w:val="Refertosourcedefinitions"/>
    <w:rsid w:val="00957E40"/>
    <w:rPr>
      <w:rFonts w:ascii="TheSansB W6 SemiBold" w:hAnsi="TheSansB W6 SemiBold" w:cs="Arial"/>
      <w:i/>
      <w:iCs/>
      <w:color w:val="EE4158"/>
      <w:sz w:val="20"/>
      <w:szCs w:val="20"/>
    </w:rPr>
  </w:style>
  <w:style w:type="character" w:styleId="CommentReference">
    <w:name w:val="annotation reference"/>
    <w:basedOn w:val="DefaultParagraphFont"/>
    <w:uiPriority w:val="99"/>
    <w:semiHidden/>
    <w:unhideWhenUsed/>
    <w:rsid w:val="00957E40"/>
    <w:rPr>
      <w:sz w:val="16"/>
      <w:szCs w:val="16"/>
    </w:rPr>
  </w:style>
  <w:style w:type="character" w:customStyle="1" w:styleId="TableAttachmentTextBullet1Char">
    <w:name w:val="Table/Attachment Text Bullet 1 Char"/>
    <w:basedOn w:val="DefaultParagraphFont"/>
    <w:link w:val="TableAttachmentTextBullet1"/>
    <w:rsid w:val="00B14818"/>
    <w:rPr>
      <w:rFonts w:ascii="Arial" w:hAnsi="Arial" w:cs="Arial"/>
      <w:sz w:val="20"/>
    </w:rPr>
  </w:style>
  <w:style w:type="paragraph" w:customStyle="1" w:styleId="AttachmentsHeading2">
    <w:name w:val="Attachments Heading 2"/>
    <w:basedOn w:val="Heading2"/>
    <w:next w:val="Normal"/>
    <w:autoRedefine/>
    <w:qFormat/>
    <w:rsid w:val="008757AF"/>
    <w:pPr>
      <w:spacing w:before="120"/>
    </w:pPr>
    <w:rPr>
      <w:rFonts w:ascii="Juhl Bold" w:hAnsi="Juhl Bold" w:cstheme="majorBidi"/>
      <w:caps w:val="0"/>
      <w:sz w:val="22"/>
      <w:szCs w:val="26"/>
    </w:rPr>
  </w:style>
  <w:style w:type="paragraph" w:customStyle="1" w:styleId="Attachmentsudheading">
    <w:name w:val="Attachment sud heading"/>
    <w:basedOn w:val="Authorisation"/>
    <w:link w:val="AttachmentsudheadingChar"/>
    <w:qFormat/>
    <w:rsid w:val="00EF17E6"/>
    <w:rPr>
      <w:rFonts w:ascii="Juhl" w:hAnsi="Juhl" w:cstheme="majorBidi"/>
      <w:color w:val="808080"/>
      <w:sz w:val="24"/>
      <w:szCs w:val="28"/>
    </w:rPr>
  </w:style>
  <w:style w:type="character" w:customStyle="1" w:styleId="AttachmentsudheadingChar">
    <w:name w:val="Attachment sud heading Char"/>
    <w:basedOn w:val="DefaultParagraphFont"/>
    <w:link w:val="Attachmentsudheading"/>
    <w:rsid w:val="00EF17E6"/>
    <w:rPr>
      <w:rFonts w:ascii="Juhl" w:eastAsiaTheme="majorEastAsia" w:hAnsi="Juhl" w:cstheme="majorBidi"/>
      <w:b/>
      <w:bCs/>
      <w:caps/>
      <w:color w:val="808080"/>
      <w:sz w:val="24"/>
      <w:szCs w:val="28"/>
    </w:rPr>
  </w:style>
  <w:style w:type="paragraph" w:customStyle="1" w:styleId="TableHeading">
    <w:name w:val="Table Heading"/>
    <w:basedOn w:val="BODYTEXTELAA"/>
    <w:autoRedefine/>
    <w:qFormat/>
    <w:rsid w:val="00555800"/>
    <w:pPr>
      <w:spacing w:before="40" w:after="40"/>
    </w:pPr>
    <w:rPr>
      <w:b/>
      <w:iCs/>
    </w:rPr>
  </w:style>
  <w:style w:type="table" w:customStyle="1" w:styleId="TableGrid2">
    <w:name w:val="Table Grid2"/>
    <w:basedOn w:val="TableNormal"/>
    <w:next w:val="TableGrid"/>
    <w:uiPriority w:val="59"/>
    <w:rsid w:val="00555800"/>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Yu Gothic UI Light" w:hAnsi="@Yu Gothic UI Light"/>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Responsibilities0">
    <w:name w:val="Responsibilities0"/>
    <w:basedOn w:val="Heading1"/>
    <w:next w:val="Responsibilities"/>
    <w:autoRedefine/>
    <w:qFormat/>
    <w:rsid w:val="00083FA9"/>
    <w:pPr>
      <w:spacing w:before="120" w:line="240" w:lineRule="auto"/>
      <w:ind w:left="1276"/>
    </w:pPr>
    <w:rPr>
      <w:rFonts w:ascii="Juhl" w:hAnsi="Juhl"/>
      <w:b/>
      <w:bCs/>
      <w:caps/>
      <w:color w:val="B6BD37"/>
      <w:sz w:val="24"/>
      <w:szCs w:val="28"/>
    </w:rPr>
  </w:style>
  <w:style w:type="paragraph" w:styleId="CommentText">
    <w:name w:val="annotation text"/>
    <w:basedOn w:val="Normal"/>
    <w:link w:val="CommentTextChar"/>
    <w:uiPriority w:val="99"/>
    <w:unhideWhenUsed/>
    <w:rsid w:val="00A032FB"/>
    <w:pPr>
      <w:spacing w:after="120" w:line="240" w:lineRule="auto"/>
    </w:pPr>
    <w:rPr>
      <w:rFonts w:ascii="TheSansB W3 Light" w:hAnsi="TheSansB W3 Light"/>
      <w:sz w:val="20"/>
      <w:szCs w:val="20"/>
    </w:rPr>
  </w:style>
  <w:style w:type="character" w:customStyle="1" w:styleId="CommentTextChar">
    <w:name w:val="Comment Text Char"/>
    <w:basedOn w:val="DefaultParagraphFont"/>
    <w:link w:val="CommentText"/>
    <w:uiPriority w:val="99"/>
    <w:rsid w:val="00A032FB"/>
    <w:rPr>
      <w:rFonts w:ascii="TheSansB W3 Light" w:hAnsi="TheSansB W3 Light"/>
      <w:sz w:val="20"/>
      <w:szCs w:val="20"/>
    </w:rPr>
  </w:style>
  <w:style w:type="paragraph" w:styleId="Revision">
    <w:name w:val="Revision"/>
    <w:hidden/>
    <w:uiPriority w:val="99"/>
    <w:semiHidden/>
    <w:rsid w:val="0024110F"/>
    <w:pPr>
      <w:spacing w:after="0" w:line="240" w:lineRule="auto"/>
    </w:pPr>
  </w:style>
  <w:style w:type="paragraph" w:styleId="CommentSubject">
    <w:name w:val="annotation subject"/>
    <w:basedOn w:val="CommentText"/>
    <w:next w:val="CommentText"/>
    <w:link w:val="CommentSubjectChar"/>
    <w:uiPriority w:val="99"/>
    <w:semiHidden/>
    <w:unhideWhenUsed/>
    <w:rsid w:val="00825DF0"/>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25DF0"/>
    <w:rPr>
      <w:rFonts w:ascii="TheSansB W3 Light" w:hAnsi="TheSansB W3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7738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manrights.gov.au/our-work/commission-general/national-childrens-commissioner-anne-hollonds" TargetMode="External"/><Relationship Id="rId21" Type="http://schemas.openxmlformats.org/officeDocument/2006/relationships/hyperlink" Target="https://www.acecqa.gov.au/search?s=Risk+Assessment+and+Management+Tool" TargetMode="External"/><Relationship Id="rId42" Type="http://schemas.openxmlformats.org/officeDocument/2006/relationships/hyperlink" Target="https://www.vic.gov.au/early-childhood-services-child-safe-standards?utm_source=email+marketing+Mailigen&amp;utm_campaign=QARDJuly2022newsletter+&amp;utm_medium=email" TargetMode="External"/><Relationship Id="rId47" Type="http://schemas.openxmlformats.org/officeDocument/2006/relationships/hyperlink" Target="http://www.vit.vic.edu.au" TargetMode="External"/><Relationship Id="rId63" Type="http://schemas.openxmlformats.org/officeDocument/2006/relationships/diagramQuickStyle" Target="diagrams/quickStyle1.xml"/><Relationship Id="rId68" Type="http://schemas.openxmlformats.org/officeDocument/2006/relationships/hyperlink" Target="https://ccyp.vic.gov.au/" TargetMode="External"/><Relationship Id="rId2" Type="http://schemas.openxmlformats.org/officeDocument/2006/relationships/customXml" Target="../customXml/item2.xml"/><Relationship Id="rId16" Type="http://schemas.openxmlformats.org/officeDocument/2006/relationships/hyperlink" Target="https://www.legislation.vic.gov.au/" TargetMode="External"/><Relationship Id="rId29" Type="http://schemas.openxmlformats.org/officeDocument/2006/relationships/hyperlink" Target="http://www.legislation.vic.gov.au" TargetMode="External"/><Relationship Id="rId11" Type="http://schemas.openxmlformats.org/officeDocument/2006/relationships/image" Target="media/image1.png"/><Relationship Id="rId24" Type="http://schemas.openxmlformats.org/officeDocument/2006/relationships/hyperlink" Target="https://www.acecqa.gov.au/nqf-child-safe-culture-guide" TargetMode="External"/><Relationship Id="rId32" Type="http://schemas.openxmlformats.org/officeDocument/2006/relationships/hyperlink" Target="https://ccyp.vic.gov.au/reportable-conduct-scheme/for-heads-of-organisations/" TargetMode="External"/><Relationship Id="rId37" Type="http://schemas.openxmlformats.org/officeDocument/2006/relationships/hyperlink" Target="https://www.vic.gov.au/child-protection-early-childhood-online-learning" TargetMode="External"/><Relationship Id="rId40" Type="http://schemas.openxmlformats.org/officeDocument/2006/relationships/hyperlink" Target="https://www.legislation.vic.gov.au/in-force/acts/childrens-services-act-1996/044" TargetMode="External"/><Relationship Id="rId45" Type="http://schemas.openxmlformats.org/officeDocument/2006/relationships/hyperlink" Target="https://fac.dffh.vic.gov.au/de-service-agreement-requirements-2024-2028" TargetMode="External"/><Relationship Id="rId53" Type="http://schemas.openxmlformats.org/officeDocument/2006/relationships/hyperlink" Target="https://www.acecqa.gov.au/sites/default/files/2025-06/CSG_Tools_Recruitment_RefereeChecks_0.pdf" TargetMode="External"/><Relationship Id="rId58" Type="http://schemas.openxmlformats.org/officeDocument/2006/relationships/hyperlink" Target="https://www.berrystreet.org.au/learning-and-resources/fact-sheets/problematic-sexualised-behaviour" TargetMode="External"/><Relationship Id="rId66" Type="http://schemas.openxmlformats.org/officeDocument/2006/relationships/hyperlink" Target="https://ccyp.vic.gov.a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diagramData" Target="diagrams/data1.xml"/><Relationship Id="rId19" Type="http://schemas.openxmlformats.org/officeDocument/2006/relationships/hyperlink" Target="https://www.legislation.gov.au/" TargetMode="External"/><Relationship Id="rId14" Type="http://schemas.microsoft.com/office/2016/09/relationships/commentsIds" Target="commentsIds.xml"/><Relationship Id="rId22" Type="http://schemas.openxmlformats.org/officeDocument/2006/relationships/hyperlink" Target="https://www.acecqa.gov.au/media/45361" TargetMode="External"/><Relationship Id="rId27" Type="http://schemas.openxmlformats.org/officeDocument/2006/relationships/hyperlink" Target="http://www.humanrights.gov.au" TargetMode="External"/><Relationship Id="rId30" Type="http://schemas.openxmlformats.org/officeDocument/2006/relationships/hyperlink" Target="http://www.vic.gov.au/guides-templates-tools-for-information-sharing" TargetMode="External"/><Relationship Id="rId35" Type="http://schemas.openxmlformats.org/officeDocument/2006/relationships/hyperlink" Target="https://ccyp.vic.gov.au/assets/resources/New-CSS/A-short-guide-to-the-Child-Safe-Standards-27.04.23.pdf" TargetMode="External"/><Relationship Id="rId43" Type="http://schemas.openxmlformats.org/officeDocument/2006/relationships/hyperlink" Target="https://www.snaicc.org.au/wp-content/uploads/2023/09/210501_8_Keeping-Our-Kids-Safe.pdf" TargetMode="External"/><Relationship Id="rId48" Type="http://schemas.openxmlformats.org/officeDocument/2006/relationships/hyperlink" Target="http://www.workingwithchildren.vic.gov.au" TargetMode="External"/><Relationship Id="rId56" Type="http://schemas.openxmlformats.org/officeDocument/2006/relationships/hyperlink" Target="https://www.education.vic.gov.au/Pages/default.aspx" TargetMode="External"/><Relationship Id="rId64" Type="http://schemas.openxmlformats.org/officeDocument/2006/relationships/diagramColors" Target="diagrams/colors1.xml"/><Relationship Id="rId69" Type="http://schemas.openxmlformats.org/officeDocument/2006/relationships/image" Target="media/image3.jpeg"/><Relationship Id="rId8" Type="http://schemas.openxmlformats.org/officeDocument/2006/relationships/webSettings" Target="webSettings.xml"/><Relationship Id="rId51" Type="http://schemas.openxmlformats.org/officeDocument/2006/relationships/hyperlink" Target="https://www.acecqa.gov.au/sites/default/files/2025-06/CSG_Tools_Recruitment_JobAdvertisements_0.pdf" TargetMode="Externa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s://www.legislation.gov.au/" TargetMode="External"/><Relationship Id="rId25" Type="http://schemas.openxmlformats.org/officeDocument/2006/relationships/hyperlink" Target="https://www.acecqa.gov.au/nqf-online-safety-guide" TargetMode="External"/><Relationship Id="rId33" Type="http://schemas.openxmlformats.org/officeDocument/2006/relationships/hyperlink" Target="https://ccyp.vic.gov.au/resources/child-safe-standards/" TargetMode="External"/><Relationship Id="rId38" Type="http://schemas.openxmlformats.org/officeDocument/2006/relationships/hyperlink" Target="https://www.vic.gov.au/early-childhood-workforce-register?utm_medium=email&amp;utm_campaign=Operational-Action-required-Early-Childhood-Workforce-Register&amp;utm_content=vic.gov.au/early-childhood-workforce-register%23mandatory-requirements&amp;utm_source=v6.education.vic.gov.au" TargetMode="External"/><Relationship Id="rId46" Type="http://schemas.openxmlformats.org/officeDocument/2006/relationships/hyperlink" Target="https://www.vic.gov.au/family-violence-information-sharing-scheme" TargetMode="External"/><Relationship Id="rId59" Type="http://schemas.openxmlformats.org/officeDocument/2006/relationships/hyperlink" Target="https://www.acecqa.gov.au" TargetMode="External"/><Relationship Id="rId67" Type="http://schemas.openxmlformats.org/officeDocument/2006/relationships/hyperlink" Target="https://www.vic.gov.au/protect" TargetMode="External"/><Relationship Id="rId20" Type="http://schemas.openxmlformats.org/officeDocument/2006/relationships/hyperlink" Target="https://www.acecqa.gov.au/national-model-code-taking-images-early-childhood-education-and-care" TargetMode="External"/><Relationship Id="rId41" Type="http://schemas.openxmlformats.org/officeDocument/2006/relationships/hyperlink" Target="https://www.legislation.vic.gov.au/as-made/statutory-rules/childrens-services-regulations-2020" TargetMode="External"/><Relationship Id="rId54" Type="http://schemas.openxmlformats.org/officeDocument/2006/relationships/hyperlink" Target="https://service.vic.gov.au/find-services/work-and-volunteering/working-with-children-check/update-your-working-with-children-check-details" TargetMode="External"/><Relationship Id="rId62" Type="http://schemas.openxmlformats.org/officeDocument/2006/relationships/diagramLayout" Target="diagrams/layout1.xm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hyperlink" Target="https://www.acecqa.gov.au/sites/default/files/2025-06/CSCG_Incident%20Response%20%20Template_AttC.pdf" TargetMode="External"/><Relationship Id="rId28" Type="http://schemas.openxmlformats.org/officeDocument/2006/relationships/hyperlink" Target="https://www.justice.vic.gov.au/safer-communities/protecting-children-and-families/betrayal-of-trust-implementation" TargetMode="External"/><Relationship Id="rId36" Type="http://schemas.openxmlformats.org/officeDocument/2006/relationships/hyperlink" Target="https://ccyp.vic.gov.au/" TargetMode="External"/><Relationship Id="rId49" Type="http://schemas.openxmlformats.org/officeDocument/2006/relationships/hyperlink" Target="http://www.worksafe.vic.gov.au" TargetMode="External"/><Relationship Id="rId57" Type="http://schemas.openxmlformats.org/officeDocument/2006/relationships/hyperlink" Target="https://www.secasa.org.au/wp-content/uploads/2020/10/age-appropriate-behaviour.pdf" TargetMode="External"/><Relationship Id="rId10" Type="http://schemas.openxmlformats.org/officeDocument/2006/relationships/endnotes" Target="endnotes.xml"/><Relationship Id="rId31" Type="http://schemas.openxmlformats.org/officeDocument/2006/relationships/hyperlink" Target="https://ccyp.vic.gov.au/resources/child-safe-standards/?utm_source=email+marketing+Mailigen&amp;utm_campaign=QARDJuly2022newsletter+&amp;utm_medium=email" TargetMode="External"/><Relationship Id="rId44" Type="http://schemas.openxmlformats.org/officeDocument/2006/relationships/hyperlink" Target="http://www.unicef.org" TargetMode="External"/><Relationship Id="rId52" Type="http://schemas.openxmlformats.org/officeDocument/2006/relationships/hyperlink" Target="https://www.acecqa.gov.au/sites/default/files/2025-06/CSG_Tools_Recruitment_TypesOfQuestionsToAskDuringAnInterview_0.pdf" TargetMode="External"/><Relationship Id="rId60" Type="http://schemas.openxmlformats.org/officeDocument/2006/relationships/hyperlink" Target="https://www.acecqa.gov.au/" TargetMode="External"/><Relationship Id="rId65" Type="http://schemas.microsoft.com/office/2007/relationships/diagramDrawing" Target="diagrams/drawing1.xm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s://www.legislation.vic.gov.au/" TargetMode="External"/><Relationship Id="rId39" Type="http://schemas.openxmlformats.org/officeDocument/2006/relationships/hyperlink" Target="https://elaa.org.au/resources/free-resources/child-safe-reporting-guide/" TargetMode="External"/><Relationship Id="rId34" Type="http://schemas.openxmlformats.org/officeDocument/2006/relationships/hyperlink" Target="https://ccyp.vic.gov.au/assets/resources/New-CSS/Risk-assessment-and-management-templates.docx" TargetMode="External"/><Relationship Id="rId50" Type="http://schemas.openxmlformats.org/officeDocument/2006/relationships/hyperlink" Target="https://www.acecqa.gov.au/sites/default/files/2025-06/CSG_Tools_Recruitment_PositionDescriptions_0.pdf" TargetMode="External"/><Relationship Id="rId55"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306CE8-B0B2-E143-9D15-0156D7713F71}" type="doc">
      <dgm:prSet loTypeId="urn:microsoft.com/office/officeart/2005/8/layout/hList1" loCatId="" qsTypeId="urn:microsoft.com/office/officeart/2005/8/quickstyle/simple1" qsCatId="simple" csTypeId="urn:microsoft.com/office/officeart/2005/8/colors/colorful3" csCatId="colorful" phldr="1"/>
      <dgm:spPr/>
      <dgm:t>
        <a:bodyPr/>
        <a:lstStyle/>
        <a:p>
          <a:endParaRPr lang="en-US"/>
        </a:p>
      </dgm:t>
    </dgm:pt>
    <dgm:pt modelId="{92D2D4A1-BA88-B948-B871-CD264CDFD4EB}">
      <dgm:prSet phldrT="[Text]"/>
      <dgm:spPr>
        <a:xfrm>
          <a:off x="3791" y="127383"/>
          <a:ext cx="1453228" cy="577526"/>
        </a:xfrm>
        <a:solidFill>
          <a:schemeClr val="accent3"/>
        </a:solidFill>
      </dgm:spPr>
      <dgm:t>
        <a:bodyPr/>
        <a:lstStyle/>
        <a:p>
          <a:r>
            <a:rPr lang="en-US" dirty="0">
              <a:latin typeface="TheSansB W3 Light" panose="020B0302050302020203" pitchFamily="34" charset="0"/>
              <a:ea typeface="+mn-ea"/>
              <a:cs typeface="Arial" panose="020B0604020202020204" pitchFamily="34" charset="0"/>
            </a:rPr>
            <a:t>Three business day notification</a:t>
          </a:r>
        </a:p>
      </dgm:t>
    </dgm:pt>
    <dgm:pt modelId="{84BEDDCA-8D64-2540-8145-7C21DB49DC79}" type="parTrans" cxnId="{A33D3E11-FD2F-B640-9FEB-D360A6D06A25}">
      <dgm:prSet/>
      <dgm:spPr/>
      <dgm:t>
        <a:bodyPr/>
        <a:lstStyle/>
        <a:p>
          <a:endParaRPr lang="en-US">
            <a:highlight>
              <a:srgbClr val="FFFF00"/>
            </a:highlight>
          </a:endParaRPr>
        </a:p>
      </dgm:t>
    </dgm:pt>
    <dgm:pt modelId="{385B7C89-8797-D945-AF04-0E70064BC566}" type="sibTrans" cxnId="{A33D3E11-FD2F-B640-9FEB-D360A6D06A25}">
      <dgm:prSet/>
      <dgm:spPr/>
      <dgm:t>
        <a:bodyPr/>
        <a:lstStyle/>
        <a:p>
          <a:endParaRPr lang="en-US">
            <a:highlight>
              <a:srgbClr val="FFFF00"/>
            </a:highlight>
          </a:endParaRPr>
        </a:p>
      </dgm:t>
    </dgm:pt>
    <dgm:pt modelId="{4B8F8606-7512-0349-B585-A425490FE4C3}">
      <dgm:prSet phldrT="[Text]"/>
      <dgm:spPr>
        <a:xfrm>
          <a:off x="1660471"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30 calendar day update</a:t>
          </a:r>
        </a:p>
      </dgm:t>
    </dgm:pt>
    <dgm:pt modelId="{1899B43D-CE63-1847-8E1F-E6C8F0240CA1}" type="parTrans" cxnId="{DAB1DC5F-EDAD-D043-A07F-D419CA2E94EF}">
      <dgm:prSet/>
      <dgm:spPr/>
      <dgm:t>
        <a:bodyPr/>
        <a:lstStyle/>
        <a:p>
          <a:endParaRPr lang="en-US">
            <a:highlight>
              <a:srgbClr val="FFFF00"/>
            </a:highlight>
          </a:endParaRPr>
        </a:p>
      </dgm:t>
    </dgm:pt>
    <dgm:pt modelId="{B9738D7A-86EA-C243-B488-CB809703483C}" type="sibTrans" cxnId="{DAB1DC5F-EDAD-D043-A07F-D419CA2E94EF}">
      <dgm:prSet/>
      <dgm:spPr/>
      <dgm:t>
        <a:bodyPr/>
        <a:lstStyle/>
        <a:p>
          <a:endParaRPr lang="en-US">
            <a:highlight>
              <a:srgbClr val="FFFF00"/>
            </a:highlight>
          </a:endParaRPr>
        </a:p>
      </dgm:t>
    </dgm:pt>
    <dgm:pt modelId="{8D3307EE-2A0E-F742-9E65-149DCC98E0EF}">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the allegation</a:t>
          </a:r>
        </a:p>
      </dgm:t>
    </dgm:pt>
    <dgm:pt modelId="{9B2E82E6-A170-1A4E-A1C5-2A8154FB8550}" type="parTrans" cxnId="{A6525DC7-3C0D-D445-81B8-4728E8628013}">
      <dgm:prSet/>
      <dgm:spPr/>
      <dgm:t>
        <a:bodyPr/>
        <a:lstStyle/>
        <a:p>
          <a:endParaRPr lang="en-US">
            <a:highlight>
              <a:srgbClr val="FFFF00"/>
            </a:highlight>
          </a:endParaRPr>
        </a:p>
      </dgm:t>
    </dgm:pt>
    <dgm:pt modelId="{AC188D58-6FE8-8B44-B5D7-7EAF90066DFE}" type="sibTrans" cxnId="{A6525DC7-3C0D-D445-81B8-4728E8628013}">
      <dgm:prSet/>
      <dgm:spPr/>
      <dgm:t>
        <a:bodyPr/>
        <a:lstStyle/>
        <a:p>
          <a:endParaRPr lang="en-US">
            <a:highlight>
              <a:srgbClr val="FFFF00"/>
            </a:highlight>
          </a:endParaRPr>
        </a:p>
      </dgm:t>
    </dgm:pt>
    <dgm:pt modelId="{36D528DE-D8F6-D049-AA3C-C65A8893A2E1}">
      <dgm:prSet phldrT="[Text]"/>
      <dgm:spPr>
        <a:xfrm>
          <a:off x="4973833"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Outcomes of </a:t>
          </a:r>
          <a:r>
            <a:rPr lang="en-US" dirty="0">
              <a:latin typeface="TheSansB W3 Light" panose="020B0302050302020203" pitchFamily="34" charset="0"/>
              <a:ea typeface="+mn-ea"/>
              <a:cs typeface="Arial" panose="020B0604020202020204" pitchFamily="34" charset="0"/>
            </a:rPr>
            <a:t>investigation</a:t>
          </a:r>
        </a:p>
      </dgm:t>
    </dgm:pt>
    <dgm:pt modelId="{BAF982ED-FD53-8E49-B257-BA3D6DDF836D}" type="parTrans" cxnId="{88632951-11F9-BF46-A54F-F8CF3F141D4D}">
      <dgm:prSet/>
      <dgm:spPr/>
      <dgm:t>
        <a:bodyPr/>
        <a:lstStyle/>
        <a:p>
          <a:endParaRPr lang="en-US">
            <a:highlight>
              <a:srgbClr val="FFFF00"/>
            </a:highlight>
          </a:endParaRPr>
        </a:p>
      </dgm:t>
    </dgm:pt>
    <dgm:pt modelId="{FFBBD242-3404-0B40-9480-2BB2A891D288}" type="sibTrans" cxnId="{88632951-11F9-BF46-A54F-F8CF3F141D4D}">
      <dgm:prSet/>
      <dgm:spPr/>
      <dgm:t>
        <a:bodyPr/>
        <a:lstStyle/>
        <a:p>
          <a:endParaRPr lang="en-US">
            <a:highlight>
              <a:srgbClr val="FFFF00"/>
            </a:highlight>
          </a:endParaRPr>
        </a:p>
      </dgm:t>
    </dgm:pt>
    <dgm:pt modelId="{727303D0-859D-B349-BED3-98173EE8C172}">
      <dgm:prSet phldrT="[Text]" custT="1"/>
      <dgm:spPr>
        <a:xfrm>
          <a:off x="6630514"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The Commission may request further documents from the head of the organisation</a:t>
          </a:r>
        </a:p>
      </dgm:t>
    </dgm:pt>
    <dgm:pt modelId="{7F6FC535-8694-AD4E-8E39-B5B02339CDCF}" type="parTrans" cxnId="{BF46BB70-B021-EB46-A1B8-E1D53A37B66E}">
      <dgm:prSet/>
      <dgm:spPr/>
      <dgm:t>
        <a:bodyPr/>
        <a:lstStyle/>
        <a:p>
          <a:endParaRPr lang="en-US">
            <a:highlight>
              <a:srgbClr val="FFFF00"/>
            </a:highlight>
          </a:endParaRPr>
        </a:p>
      </dgm:t>
    </dgm:pt>
    <dgm:pt modelId="{DD902827-89D7-784A-823F-BD85F17D0443}" type="sibTrans" cxnId="{BF46BB70-B021-EB46-A1B8-E1D53A37B66E}">
      <dgm:prSet/>
      <dgm:spPr/>
      <dgm:t>
        <a:bodyPr/>
        <a:lstStyle/>
        <a:p>
          <a:endParaRPr lang="en-US">
            <a:highlight>
              <a:srgbClr val="FFFF00"/>
            </a:highlight>
          </a:endParaRPr>
        </a:p>
      </dgm:t>
    </dgm:pt>
    <dgm:pt modelId="{317DD06F-F0DF-C341-B6C9-5C8C205B0D27}">
      <dgm:prSet phldrT="[Text]"/>
      <dgm:spPr>
        <a:xfrm>
          <a:off x="6630514" y="127383"/>
          <a:ext cx="1453228" cy="577526"/>
        </a:xfrm>
        <a:solidFill>
          <a:schemeClr val="accent3"/>
        </a:solidFill>
        <a:ln>
          <a:solidFill>
            <a:schemeClr val="accent3"/>
          </a:solidFill>
        </a:ln>
      </dgm:spPr>
      <dgm:t>
        <a:bodyPr/>
        <a:lstStyle/>
        <a:p>
          <a:r>
            <a:rPr lang="en-US" dirty="0">
              <a:latin typeface="Arial" panose="020B0604020202020204" pitchFamily="34" charset="0"/>
              <a:ea typeface="+mn-ea"/>
              <a:cs typeface="Arial" panose="020B0604020202020204" pitchFamily="34" charset="0"/>
            </a:rPr>
            <a:t>Additional documents</a:t>
          </a:r>
        </a:p>
      </dgm:t>
    </dgm:pt>
    <dgm:pt modelId="{C0A8975E-65EC-3C44-BF2C-62F98CF1B35C}" type="parTrans" cxnId="{11DED86F-3EAE-1D42-9D44-900F6BFBD454}">
      <dgm:prSet/>
      <dgm:spPr/>
      <dgm:t>
        <a:bodyPr/>
        <a:lstStyle/>
        <a:p>
          <a:endParaRPr lang="en-US">
            <a:highlight>
              <a:srgbClr val="FFFF00"/>
            </a:highlight>
          </a:endParaRPr>
        </a:p>
      </dgm:t>
    </dgm:pt>
    <dgm:pt modelId="{554F583A-AAD4-AF4C-A077-30BCBFA900E2}" type="sibTrans" cxnId="{11DED86F-3EAE-1D42-9D44-900F6BFBD454}">
      <dgm:prSet/>
      <dgm:spPr/>
      <dgm:t>
        <a:bodyPr/>
        <a:lstStyle/>
        <a:p>
          <a:endParaRPr lang="en-US">
            <a:highlight>
              <a:srgbClr val="FFFF00"/>
            </a:highlight>
          </a:endParaRPr>
        </a:p>
      </dgm:t>
    </dgm:pt>
    <dgm:pt modelId="{B7EFF393-017A-6D49-8835-3A133D6D7710}">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Copy of findings and reasons for the findings</a:t>
          </a:r>
        </a:p>
      </dgm:t>
    </dgm:pt>
    <dgm:pt modelId="{BC66B67A-CB00-5D40-A764-1C2297A4DEB7}" type="parTrans" cxnId="{8FCD9D57-B85E-154C-B06B-B64CF3C09020}">
      <dgm:prSet/>
      <dgm:spPr/>
      <dgm:t>
        <a:bodyPr/>
        <a:lstStyle/>
        <a:p>
          <a:endParaRPr lang="en-US">
            <a:highlight>
              <a:srgbClr val="FFFF00"/>
            </a:highlight>
          </a:endParaRPr>
        </a:p>
      </dgm:t>
    </dgm:pt>
    <dgm:pt modelId="{444F6018-00D9-8846-AAE2-985F8288A404}" type="sibTrans" cxnId="{8FCD9D57-B85E-154C-B06B-B64CF3C09020}">
      <dgm:prSet/>
      <dgm:spPr/>
      <dgm:t>
        <a:bodyPr/>
        <a:lstStyle/>
        <a:p>
          <a:endParaRPr lang="en-US">
            <a:highlight>
              <a:srgbClr val="FFFF00"/>
            </a:highlight>
          </a:endParaRPr>
        </a:p>
      </dgm:t>
    </dgm:pt>
    <dgm:pt modelId="{1E6707EE-F885-F644-977A-08967D00759E}">
      <dgm:prSet phldrT="[Text]"/>
      <dgm:spPr>
        <a:xfrm>
          <a:off x="3317152" y="127383"/>
          <a:ext cx="1453228" cy="577526"/>
        </a:xfrm>
        <a:solidFill>
          <a:schemeClr val="accent3"/>
        </a:solidFill>
        <a:ln>
          <a:solidFill>
            <a:schemeClr val="accent3"/>
          </a:solidFill>
        </a:ln>
      </dgm:spPr>
      <dgm:t>
        <a:bodyPr/>
        <a:lstStyle/>
        <a:p>
          <a:r>
            <a:rPr lang="en-US" dirty="0">
              <a:latin typeface="TheSansB W3 Light" panose="020B0302050302020203" pitchFamily="34" charset="0"/>
              <a:ea typeface="+mn-ea"/>
              <a:cs typeface="Arial" panose="020B0604020202020204" pitchFamily="34" charset="0"/>
            </a:rPr>
            <a:t>Advice on investigation</a:t>
          </a:r>
        </a:p>
      </dgm:t>
    </dgm:pt>
    <dgm:pt modelId="{4CD27FC9-896C-2C48-BC7F-26B405FCC5AE}" type="parTrans" cxnId="{216F82FB-D625-8D43-945D-925880AE0082}">
      <dgm:prSet/>
      <dgm:spPr/>
      <dgm:t>
        <a:bodyPr/>
        <a:lstStyle/>
        <a:p>
          <a:endParaRPr lang="en-US">
            <a:highlight>
              <a:srgbClr val="FFFF00"/>
            </a:highlight>
          </a:endParaRPr>
        </a:p>
      </dgm:t>
    </dgm:pt>
    <dgm:pt modelId="{B7FD9F38-D4D4-0746-A314-0EEDC6F28C25}" type="sibTrans" cxnId="{216F82FB-D625-8D43-945D-925880AE0082}">
      <dgm:prSet/>
      <dgm:spPr/>
      <dgm:t>
        <a:bodyPr/>
        <a:lstStyle/>
        <a:p>
          <a:endParaRPr lang="en-US">
            <a:highlight>
              <a:srgbClr val="FFFF00"/>
            </a:highlight>
          </a:endParaRPr>
        </a:p>
      </dgm:t>
    </dgm:pt>
    <dgm:pt modelId="{F3BF8DAB-7248-824F-8E5E-EC071609AE5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Name of investigator</a:t>
          </a:r>
        </a:p>
      </dgm:t>
    </dgm:pt>
    <dgm:pt modelId="{9D5391FB-441C-3143-AAB0-94C07E8B873B}" type="parTrans" cxnId="{BDEF9EA4-0EDB-AF44-B7B3-0B5F2662853D}">
      <dgm:prSet/>
      <dgm:spPr/>
      <dgm:t>
        <a:bodyPr/>
        <a:lstStyle/>
        <a:p>
          <a:endParaRPr lang="en-US">
            <a:highlight>
              <a:srgbClr val="FFFF00"/>
            </a:highlight>
          </a:endParaRPr>
        </a:p>
      </dgm:t>
    </dgm:pt>
    <dgm:pt modelId="{C3921982-3BE4-A844-9830-F65260B7FEE4}" type="sibTrans" cxnId="{BDEF9EA4-0EDB-AF44-B7B3-0B5F2662853D}">
      <dgm:prSet/>
      <dgm:spPr/>
      <dgm:t>
        <a:bodyPr/>
        <a:lstStyle/>
        <a:p>
          <a:endParaRPr lang="en-US">
            <a:highlight>
              <a:srgbClr val="FFFF00"/>
            </a:highlight>
          </a:endParaRPr>
        </a:p>
      </dgm:t>
    </dgm:pt>
    <dgm:pt modelId="{EA984B45-AA74-4EAE-8AFB-F5DC0129D730}">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Police report</a:t>
          </a:r>
          <a:endParaRPr lang="en-US" sz="900" dirty="0">
            <a:latin typeface="TheSansB W3 Light" panose="020B0302050302020203" pitchFamily="34" charset="0"/>
            <a:ea typeface="+mn-ea"/>
            <a:cs typeface="Arial" panose="020B0604020202020204" pitchFamily="34" charset="0"/>
          </a:endParaRPr>
        </a:p>
      </dgm:t>
    </dgm:pt>
    <dgm:pt modelId="{27589672-4CC9-4815-82F6-1EE2CD79E53A}" type="parTrans" cxnId="{DB09E0BE-DDDB-4FC4-B451-79E4A18E6015}">
      <dgm:prSet/>
      <dgm:spPr/>
      <dgm:t>
        <a:bodyPr/>
        <a:lstStyle/>
        <a:p>
          <a:endParaRPr lang="en-AU">
            <a:highlight>
              <a:srgbClr val="FFFF00"/>
            </a:highlight>
          </a:endParaRPr>
        </a:p>
      </dgm:t>
    </dgm:pt>
    <dgm:pt modelId="{523DBF81-EFAB-44D0-B69A-8BCCFA3C2BAB}" type="sibTrans" cxnId="{DB09E0BE-DDDB-4FC4-B451-79E4A18E6015}">
      <dgm:prSet/>
      <dgm:spPr/>
      <dgm:t>
        <a:bodyPr/>
        <a:lstStyle/>
        <a:p>
          <a:endParaRPr lang="en-AU">
            <a:highlight>
              <a:srgbClr val="FFFF00"/>
            </a:highlight>
          </a:endParaRPr>
        </a:p>
      </dgm:t>
    </dgm:pt>
    <dgm:pt modelId="{46338CD4-8F32-4A46-A414-BE2E36B208A6}">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Head of organisation's name</a:t>
          </a:r>
        </a:p>
      </dgm:t>
    </dgm:pt>
    <dgm:pt modelId="{2BF35B08-E109-4507-99BB-E91B8EBFFE78}" type="parTrans" cxnId="{257B3DED-907A-4F30-8D20-C430CE32E355}">
      <dgm:prSet/>
      <dgm:spPr/>
      <dgm:t>
        <a:bodyPr/>
        <a:lstStyle/>
        <a:p>
          <a:endParaRPr lang="en-AU">
            <a:highlight>
              <a:srgbClr val="FFFF00"/>
            </a:highlight>
          </a:endParaRPr>
        </a:p>
      </dgm:t>
    </dgm:pt>
    <dgm:pt modelId="{21544A7C-9245-4A08-BA85-8480C852AD04}" type="sibTrans" cxnId="{257B3DED-907A-4F30-8D20-C430CE32E355}">
      <dgm:prSet/>
      <dgm:spPr/>
      <dgm:t>
        <a:bodyPr/>
        <a:lstStyle/>
        <a:p>
          <a:endParaRPr lang="en-AU">
            <a:highlight>
              <a:srgbClr val="FFFF00"/>
            </a:highlight>
          </a:endParaRPr>
        </a:p>
      </dgm:t>
    </dgm:pt>
    <dgm:pt modelId="{97FF9C8C-BE9B-4416-849D-28FDA6C9D36E}">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4B740DA4-5774-4723-8312-59CCCD2255A0}" type="parTrans" cxnId="{EA43BD31-5B0B-494A-9132-EBFF0E912634}">
      <dgm:prSet/>
      <dgm:spPr/>
      <dgm:t>
        <a:bodyPr/>
        <a:lstStyle/>
        <a:p>
          <a:endParaRPr lang="en-AU">
            <a:highlight>
              <a:srgbClr val="FFFF00"/>
            </a:highlight>
          </a:endParaRPr>
        </a:p>
      </dgm:t>
    </dgm:pt>
    <dgm:pt modelId="{54C1D12B-B77D-41A8-B30E-F225F18C1B5D}" type="sibTrans" cxnId="{EA43BD31-5B0B-494A-9132-EBFF0E912634}">
      <dgm:prSet/>
      <dgm:spPr/>
      <dgm:t>
        <a:bodyPr/>
        <a:lstStyle/>
        <a:p>
          <a:endParaRPr lang="en-AU">
            <a:highlight>
              <a:srgbClr val="FFFF00"/>
            </a:highlight>
          </a:endParaRPr>
        </a:p>
      </dgm:t>
    </dgm:pt>
    <dgm:pt modelId="{56B960C2-89EA-45E5-9C49-262C71A1BC08}">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Contact details</a:t>
          </a:r>
        </a:p>
      </dgm:t>
    </dgm:pt>
    <dgm:pt modelId="{927F1ED2-DA6C-45A8-9704-837F0A9B36FB}" type="parTrans" cxnId="{C63151EA-F0AF-4643-9623-E72A307ADCFF}">
      <dgm:prSet/>
      <dgm:spPr/>
      <dgm:t>
        <a:bodyPr/>
        <a:lstStyle/>
        <a:p>
          <a:endParaRPr lang="en-AU">
            <a:highlight>
              <a:srgbClr val="FFFF00"/>
            </a:highlight>
          </a:endParaRPr>
        </a:p>
      </dgm:t>
    </dgm:pt>
    <dgm:pt modelId="{77097374-7B90-40E1-A645-78F86C133088}" type="sibTrans" cxnId="{C63151EA-F0AF-4643-9623-E72A307ADCFF}">
      <dgm:prSet/>
      <dgm:spPr/>
      <dgm:t>
        <a:bodyPr/>
        <a:lstStyle/>
        <a:p>
          <a:endParaRPr lang="en-AU">
            <a:highlight>
              <a:srgbClr val="FFFF00"/>
            </a:highlight>
          </a:endParaRPr>
        </a:p>
      </dgm:t>
    </dgm:pt>
    <dgm:pt modelId="{A185139D-DA63-4ECF-912F-E1372DB17585}">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AU" sz="900" dirty="0">
              <a:latin typeface="TheSansB W3 Light" panose="020B0302050302020203" pitchFamily="34" charset="0"/>
              <a:ea typeface="+mn-ea"/>
              <a:cs typeface="Arial" panose="020B0604020202020204" pitchFamily="34" charset="0"/>
            </a:rPr>
            <a:t>Details about any disciplinary or other action proposed</a:t>
          </a:r>
          <a:endParaRPr lang="en-US" sz="900" dirty="0">
            <a:latin typeface="TheSansB W3 Light" panose="020B0302050302020203" pitchFamily="34" charset="0"/>
            <a:ea typeface="+mn-ea"/>
            <a:cs typeface="Arial" panose="020B0604020202020204" pitchFamily="34" charset="0"/>
          </a:endParaRPr>
        </a:p>
      </dgm:t>
    </dgm:pt>
    <dgm:pt modelId="{E530ED3C-CA77-4C79-B891-25AE210F57DE}" type="parTrans" cxnId="{A26B7B8E-86BA-46A3-AA02-E9907C0FD476}">
      <dgm:prSet/>
      <dgm:spPr/>
      <dgm:t>
        <a:bodyPr/>
        <a:lstStyle/>
        <a:p>
          <a:endParaRPr lang="en-AU">
            <a:highlight>
              <a:srgbClr val="FFFF00"/>
            </a:highlight>
          </a:endParaRPr>
        </a:p>
      </dgm:t>
    </dgm:pt>
    <dgm:pt modelId="{117498C7-F163-4B60-B42F-B274539F9F91}" type="sibTrans" cxnId="{A26B7B8E-86BA-46A3-AA02-E9907C0FD476}">
      <dgm:prSet/>
      <dgm:spPr/>
      <dgm:t>
        <a:bodyPr/>
        <a:lstStyle/>
        <a:p>
          <a:endParaRPr lang="en-AU">
            <a:highlight>
              <a:srgbClr val="FFFF00"/>
            </a:highlight>
          </a:endParaRPr>
        </a:p>
      </dgm:t>
    </dgm:pt>
    <dgm:pt modelId="{C4440F37-FDA7-429A-A8C1-3B06977B42CB}">
      <dgm:prSet phldrT="[Text]" custT="1"/>
      <dgm:spPr>
        <a:xfrm>
          <a:off x="4973833" y="704910"/>
          <a:ext cx="1453228" cy="3337919"/>
        </a:xfrm>
        <a:solidFill>
          <a:srgbClr val="E1E5CB">
            <a:alpha val="90000"/>
          </a:srgbClr>
        </a:solidFill>
        <a:ln>
          <a:solidFill>
            <a:srgbClr val="E1E5CB">
              <a:alpha val="90000"/>
            </a:srgbClr>
          </a:solidFill>
        </a:ln>
      </dgm:spPr>
      <dgm:t>
        <a:bodyPr/>
        <a:lstStyle/>
        <a:p>
          <a:endParaRPr lang="en-US" sz="9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gm:t>
    </dgm:pt>
    <dgm:pt modelId="{0C96F37A-5477-4B60-A4AC-C56B7F87CE00}" type="parTrans" cxnId="{BD2BB576-B3C0-4C3B-A358-B449744FCD77}">
      <dgm:prSet/>
      <dgm:spPr/>
      <dgm:t>
        <a:bodyPr/>
        <a:lstStyle/>
        <a:p>
          <a:endParaRPr lang="en-AU">
            <a:highlight>
              <a:srgbClr val="FFFF00"/>
            </a:highlight>
          </a:endParaRPr>
        </a:p>
      </dgm:t>
    </dgm:pt>
    <dgm:pt modelId="{22C7EB72-6E6C-44CC-80FA-B68980A05635}" type="sibTrans" cxnId="{BD2BB576-B3C0-4C3B-A358-B449744FCD77}">
      <dgm:prSet/>
      <dgm:spPr/>
      <dgm:t>
        <a:bodyPr/>
        <a:lstStyle/>
        <a:p>
          <a:endParaRPr lang="en-AU">
            <a:highlight>
              <a:srgbClr val="FFFF00"/>
            </a:highlight>
          </a:endParaRPr>
        </a:p>
      </dgm:t>
    </dgm:pt>
    <dgm:pt modelId="{24731CFA-209A-4531-ACF0-EA062C594942}">
      <dgm:prSet phldrT="[Tex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Name of the worker or volunteer</a:t>
          </a:r>
        </a:p>
      </dgm:t>
    </dgm:pt>
    <dgm:pt modelId="{871E825F-4018-4CD7-9F47-851235B1041A}" type="parTrans" cxnId="{260CB4EA-CDD3-4CBD-BA65-EC1C586D37EB}">
      <dgm:prSet/>
      <dgm:spPr/>
      <dgm:t>
        <a:bodyPr/>
        <a:lstStyle/>
        <a:p>
          <a:endParaRPr lang="en-AU">
            <a:highlight>
              <a:srgbClr val="FFFF00"/>
            </a:highlight>
          </a:endParaRPr>
        </a:p>
      </dgm:t>
    </dgm:pt>
    <dgm:pt modelId="{400EECE6-B9D9-4A86-A9F9-A42247D10C66}" type="sibTrans" cxnId="{260CB4EA-CDD3-4CBD-BA65-EC1C586D37EB}">
      <dgm:prSet/>
      <dgm:spPr/>
      <dgm:t>
        <a:bodyPr/>
        <a:lstStyle/>
        <a:p>
          <a:endParaRPr lang="en-AU">
            <a:highlight>
              <a:srgbClr val="FFFF00"/>
            </a:highlight>
          </a:endParaRPr>
        </a:p>
      </dgm:t>
    </dgm:pt>
    <dgm:pt modelId="{D283C8F1-0DD7-4C94-9743-C0B712371BD0}">
      <dgm:prSet phldrT="[Tex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Date of birth</a:t>
          </a:r>
          <a:endParaRPr lang="en-US" sz="900" dirty="0">
            <a:latin typeface="TheSansB W3 Light" panose="020B0302050302020203" pitchFamily="34" charset="0"/>
            <a:ea typeface="+mn-ea"/>
            <a:cs typeface="Arial" panose="020B0604020202020204" pitchFamily="34" charset="0"/>
          </a:endParaRPr>
        </a:p>
      </dgm:t>
    </dgm:pt>
    <dgm:pt modelId="{5CC75D7F-3C9A-41C6-9FE8-5D540F95B1D6}" type="parTrans" cxnId="{94123E67-A8DE-4350-ACEB-C412011B4243}">
      <dgm:prSet/>
      <dgm:spPr/>
      <dgm:t>
        <a:bodyPr/>
        <a:lstStyle/>
        <a:p>
          <a:endParaRPr lang="en-AU">
            <a:highlight>
              <a:srgbClr val="FFFF00"/>
            </a:highlight>
          </a:endParaRPr>
        </a:p>
      </dgm:t>
    </dgm:pt>
    <dgm:pt modelId="{ED6D9923-AB16-4AE5-AD95-61CD6DBF8CCE}" type="sibTrans" cxnId="{94123E67-A8DE-4350-ACEB-C412011B4243}">
      <dgm:prSet/>
      <dgm:spPr/>
      <dgm:t>
        <a:bodyPr/>
        <a:lstStyle/>
        <a:p>
          <a:endParaRPr lang="en-AU">
            <a:highlight>
              <a:srgbClr val="FFFF00"/>
            </a:highlight>
          </a:endParaRPr>
        </a:p>
      </dgm:t>
    </dgm:pt>
    <dgm:pt modelId="{29D8159F-8492-4B73-A541-7BAC9490E8A3}">
      <dgm:prSe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gm:t>
    </dgm:pt>
    <dgm:pt modelId="{5550E969-2E50-476A-B197-E338413C47A4}" type="parTrans" cxnId="{56EE7F15-6704-4196-8E16-48DE9FEA8104}">
      <dgm:prSet/>
      <dgm:spPr/>
      <dgm:t>
        <a:bodyPr/>
        <a:lstStyle/>
        <a:p>
          <a:endParaRPr lang="en-AU">
            <a:highlight>
              <a:srgbClr val="FFFF00"/>
            </a:highlight>
          </a:endParaRPr>
        </a:p>
      </dgm:t>
    </dgm:pt>
    <dgm:pt modelId="{E16DF6DC-88F6-421B-A191-A8098D30CD5F}" type="sibTrans" cxnId="{56EE7F15-6704-4196-8E16-48DE9FEA8104}">
      <dgm:prSet/>
      <dgm:spPr/>
      <dgm:t>
        <a:bodyPr/>
        <a:lstStyle/>
        <a:p>
          <a:endParaRPr lang="en-AU">
            <a:highlight>
              <a:srgbClr val="FFFF00"/>
            </a:highlight>
          </a:endParaRPr>
        </a:p>
      </dgm:t>
    </dgm:pt>
    <dgm:pt modelId="{C80B4896-E491-4843-88BF-D9CB2FB6AEE9}">
      <dgm:prSet custT="1"/>
      <dgm:spPr>
        <a:xfrm>
          <a:off x="3791" y="704910"/>
          <a:ext cx="1453228" cy="3337919"/>
        </a:xfrm>
        <a:solidFill>
          <a:srgbClr val="E1E5CB">
            <a:alpha val="89804"/>
          </a:srgbClr>
        </a:solidFill>
      </dgm:spPr>
      <dgm:t>
        <a:bodyPr/>
        <a:lstStyle/>
        <a:p>
          <a:r>
            <a:rPr lang="en-US" sz="900">
              <a:latin typeface="TheSansB W3 Light" panose="020B0302050302020203" pitchFamily="34" charset="0"/>
              <a:ea typeface="+mn-ea"/>
              <a:cs typeface="Arial" panose="020B0604020202020204" pitchFamily="34" charset="0"/>
            </a:rPr>
            <a:t>Organisation contact details</a:t>
          </a:r>
          <a:endParaRPr lang="en-US" sz="900" dirty="0">
            <a:latin typeface="TheSansB W3 Light" panose="020B0302050302020203" pitchFamily="34" charset="0"/>
            <a:ea typeface="+mn-ea"/>
            <a:cs typeface="Arial" panose="020B0604020202020204" pitchFamily="34" charset="0"/>
          </a:endParaRPr>
        </a:p>
      </dgm:t>
    </dgm:pt>
    <dgm:pt modelId="{0F737F2E-6D42-476B-A9C0-E2AC1EB43C79}" type="parTrans" cxnId="{2ECBB03A-A2D4-4179-8C1F-99CF71F349BD}">
      <dgm:prSet/>
      <dgm:spPr/>
      <dgm:t>
        <a:bodyPr/>
        <a:lstStyle/>
        <a:p>
          <a:endParaRPr lang="en-AU">
            <a:highlight>
              <a:srgbClr val="FFFF00"/>
            </a:highlight>
          </a:endParaRPr>
        </a:p>
      </dgm:t>
    </dgm:pt>
    <dgm:pt modelId="{E1B0C62A-C81E-4583-ADE4-00A3A51AB30F}" type="sibTrans" cxnId="{2ECBB03A-A2D4-4179-8C1F-99CF71F349BD}">
      <dgm:prSet/>
      <dgm:spPr/>
      <dgm:t>
        <a:bodyPr/>
        <a:lstStyle/>
        <a:p>
          <a:endParaRPr lang="en-AU">
            <a:highlight>
              <a:srgbClr val="FFFF00"/>
            </a:highlight>
          </a:endParaRPr>
        </a:p>
      </dgm:t>
    </dgm:pt>
    <dgm:pt modelId="{017F21FA-5770-4AC9-9177-97D684C2ADBE}">
      <dgm:prSet custT="1"/>
      <dgm:spPr>
        <a:xfrm>
          <a:off x="3791" y="704910"/>
          <a:ext cx="1453228" cy="3337919"/>
        </a:xfrm>
        <a:solidFill>
          <a:srgbClr val="E1E5CB">
            <a:alpha val="89804"/>
          </a:srgbClr>
        </a:solidFill>
      </dgm:spPr>
      <dgm:t>
        <a:bodyPr/>
        <a:lstStyle/>
        <a:p>
          <a:r>
            <a:rPr lang="en-US" sz="900" dirty="0">
              <a:latin typeface="TheSansB W3 Light" panose="020B0302050302020203" pitchFamily="34" charset="0"/>
              <a:ea typeface="+mn-ea"/>
              <a:cs typeface="Arial" panose="020B0604020202020204" pitchFamily="34" charset="0"/>
            </a:rPr>
            <a:t>Inital advice on the nature of the allegation</a:t>
          </a:r>
        </a:p>
      </dgm:t>
    </dgm:pt>
    <dgm:pt modelId="{7597E576-FE1A-443D-AE5A-1DDB5AEA8345}" type="parTrans" cxnId="{D1B3D254-C6E1-48F9-940C-ED417C2B83EF}">
      <dgm:prSet/>
      <dgm:spPr/>
      <dgm:t>
        <a:bodyPr/>
        <a:lstStyle/>
        <a:p>
          <a:endParaRPr lang="en-AU">
            <a:highlight>
              <a:srgbClr val="FFFF00"/>
            </a:highlight>
          </a:endParaRPr>
        </a:p>
      </dgm:t>
    </dgm:pt>
    <dgm:pt modelId="{1EA65D75-45B8-4FE8-9128-07B950D7409F}" type="sibTrans" cxnId="{D1B3D254-C6E1-48F9-940C-ED417C2B83EF}">
      <dgm:prSet/>
      <dgm:spPr/>
      <dgm:t>
        <a:bodyPr/>
        <a:lstStyle/>
        <a:p>
          <a:endParaRPr lang="en-AU">
            <a:highlight>
              <a:srgbClr val="FFFF00"/>
            </a:highlight>
          </a:endParaRPr>
        </a:p>
      </dgm:t>
    </dgm:pt>
    <dgm:pt modelId="{F42D6651-8BDC-41EA-B166-E5152FF4C574}">
      <dgm:prSet phldrT="[Text]" custT="1"/>
      <dgm:spPr>
        <a:xfrm>
          <a:off x="3317152"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7FAB61FF-9E93-4E4C-9983-A137FB0FD0E8}" type="parTrans" cxnId="{69381277-8F17-4363-9344-4CD0C6801BEC}">
      <dgm:prSet/>
      <dgm:spPr/>
      <dgm:t>
        <a:bodyPr/>
        <a:lstStyle/>
        <a:p>
          <a:endParaRPr lang="en-AU">
            <a:highlight>
              <a:srgbClr val="FFFF00"/>
            </a:highlight>
          </a:endParaRPr>
        </a:p>
      </dgm:t>
    </dgm:pt>
    <dgm:pt modelId="{62D53C67-72E1-4EC2-863A-C3A9DE5051AF}" type="sibTrans" cxnId="{69381277-8F17-4363-9344-4CD0C6801BEC}">
      <dgm:prSet/>
      <dgm:spPr/>
      <dgm:t>
        <a:bodyPr/>
        <a:lstStyle/>
        <a:p>
          <a:endParaRPr lang="en-AU">
            <a:highlight>
              <a:srgbClr val="FFFF00"/>
            </a:highlight>
          </a:endParaRPr>
        </a:p>
      </dgm:t>
    </dgm:pt>
    <dgm:pt modelId="{C4A2B10F-4114-40BD-9C0B-A97089B5C7AE}">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solidFill>
                <a:srgbClr val="FF0000"/>
              </a:solidFill>
              <a:latin typeface="TheSansB W3 Light" panose="020B0302050302020203" pitchFamily="34" charset="0"/>
              <a:ea typeface="+mn-ea"/>
              <a:cs typeface="Arial" panose="020B0604020202020204" pitchFamily="34" charset="0"/>
            </a:rPr>
            <a:t>As soon as practicable</a:t>
          </a:r>
        </a:p>
      </dgm:t>
    </dgm:pt>
    <dgm:pt modelId="{35F6F59A-AAB6-4D0A-8E5B-56D539E5D956}" type="parTrans" cxnId="{D677615F-6F93-466C-BA0B-EF2AD259C09F}">
      <dgm:prSet/>
      <dgm:spPr/>
      <dgm:t>
        <a:bodyPr/>
        <a:lstStyle/>
        <a:p>
          <a:endParaRPr lang="en-AU">
            <a:highlight>
              <a:srgbClr val="FFFF00"/>
            </a:highlight>
          </a:endParaRPr>
        </a:p>
      </dgm:t>
    </dgm:pt>
    <dgm:pt modelId="{2BA2FC39-23A8-4C80-9C7A-93A225576F8F}" type="sibTrans" cxnId="{D677615F-6F93-466C-BA0B-EF2AD259C09F}">
      <dgm:prSet/>
      <dgm:spPr/>
      <dgm:t>
        <a:bodyPr/>
        <a:lstStyle/>
        <a:p>
          <a:endParaRPr lang="en-AU">
            <a:highlight>
              <a:srgbClr val="FFFF00"/>
            </a:highlight>
          </a:endParaRPr>
        </a:p>
      </dgm:t>
    </dgm:pt>
    <dgm:pt modelId="{4C11A61A-C6FE-4858-93A7-4FB8F52235B8}">
      <dgm:prSet phldrT="[Text]" custT="1"/>
      <dgm:spPr>
        <a:xfrm>
          <a:off x="4973833"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Reasons for taking or not taking action</a:t>
          </a:r>
        </a:p>
      </dgm:t>
    </dgm:pt>
    <dgm:pt modelId="{47CEDE01-78B3-40ED-9813-65479677B4B4}" type="parTrans" cxnId="{045E2490-1BCD-4BBF-A15F-23A56A671BF2}">
      <dgm:prSet/>
      <dgm:spPr/>
      <dgm:t>
        <a:bodyPr/>
        <a:lstStyle/>
        <a:p>
          <a:endParaRPr lang="en-AU">
            <a:highlight>
              <a:srgbClr val="FFFF00"/>
            </a:highlight>
          </a:endParaRPr>
        </a:p>
      </dgm:t>
    </dgm:pt>
    <dgm:pt modelId="{B3D0099A-7F64-4163-9E30-9BA9723D407E}" type="sibTrans" cxnId="{045E2490-1BCD-4BBF-A15F-23A56A671BF2}">
      <dgm:prSet/>
      <dgm:spPr/>
      <dgm:t>
        <a:bodyPr/>
        <a:lstStyle/>
        <a:p>
          <a:endParaRPr lang="en-AU">
            <a:highlight>
              <a:srgbClr val="FFFF00"/>
            </a:highlight>
          </a:endParaRPr>
        </a:p>
      </dgm:t>
    </dgm:pt>
    <dgm:pt modelId="{6277355B-D3F3-4EBF-8B99-EB832FF9AA2B}">
      <dgm:prSet phldrT="[Text]" custT="1"/>
      <dgm:spPr>
        <a:xfrm>
          <a:off x="1660471" y="704910"/>
          <a:ext cx="1453228" cy="3337919"/>
        </a:xfrm>
        <a:solidFill>
          <a:srgbClr val="E1E5CB">
            <a:alpha val="90000"/>
          </a:srgbClr>
        </a:solidFill>
        <a:ln>
          <a:solidFill>
            <a:srgbClr val="E1E5CB">
              <a:alpha val="90000"/>
            </a:srgbClr>
          </a:solidFill>
        </a:ln>
      </dgm:spPr>
      <dgm:t>
        <a:bodyPr/>
        <a:lstStyle/>
        <a:p>
          <a:r>
            <a:rPr lang="en-US" sz="900" dirty="0">
              <a:latin typeface="TheSansB W3 Light" panose="020B0302050302020203" pitchFamily="34" charset="0"/>
              <a:ea typeface="+mn-ea"/>
              <a:cs typeface="Arial" panose="020B0604020202020204" pitchFamily="34" charset="0"/>
            </a:rPr>
            <a:t>Details of your response to the allegation</a:t>
          </a:r>
        </a:p>
      </dgm:t>
    </dgm:pt>
    <dgm:pt modelId="{959BC0CE-3B64-4353-B9AE-9B8CD56941F6}" type="parTrans" cxnId="{C1197CAA-34C7-4637-BB52-A31115AAD803}">
      <dgm:prSet/>
      <dgm:spPr/>
      <dgm:t>
        <a:bodyPr/>
        <a:lstStyle/>
        <a:p>
          <a:endParaRPr lang="en-AU">
            <a:highlight>
              <a:srgbClr val="FFFF00"/>
            </a:highlight>
          </a:endParaRPr>
        </a:p>
      </dgm:t>
    </dgm:pt>
    <dgm:pt modelId="{39DAFC99-70BF-4CAA-B928-474682EE4841}" type="sibTrans" cxnId="{C1197CAA-34C7-4637-BB52-A31115AAD803}">
      <dgm:prSet/>
      <dgm:spPr/>
      <dgm:t>
        <a:bodyPr/>
        <a:lstStyle/>
        <a:p>
          <a:endParaRPr lang="en-AU">
            <a:highlight>
              <a:srgbClr val="FFFF00"/>
            </a:highlight>
          </a:endParaRPr>
        </a:p>
      </dgm:t>
    </dgm:pt>
    <dgm:pt modelId="{4992B515-BBC0-DB46-A805-141DA14417A1}" type="pres">
      <dgm:prSet presAssocID="{5B306CE8-B0B2-E143-9D15-0156D7713F71}" presName="Name0" presStyleCnt="0">
        <dgm:presLayoutVars>
          <dgm:dir/>
          <dgm:animLvl val="lvl"/>
          <dgm:resizeHandles val="exact"/>
        </dgm:presLayoutVars>
      </dgm:prSet>
      <dgm:spPr/>
    </dgm:pt>
    <dgm:pt modelId="{B45C5F01-BA05-8F41-8FD2-F55FBEB323E6}" type="pres">
      <dgm:prSet presAssocID="{92D2D4A1-BA88-B948-B871-CD264CDFD4EB}" presName="composite" presStyleCnt="0"/>
      <dgm:spPr/>
    </dgm:pt>
    <dgm:pt modelId="{FA69E2DE-0F16-3740-B9AB-432228776DF3}" type="pres">
      <dgm:prSet presAssocID="{92D2D4A1-BA88-B948-B871-CD264CDFD4EB}" presName="parTx" presStyleLbl="alignNode1" presStyleIdx="0" presStyleCnt="5">
        <dgm:presLayoutVars>
          <dgm:chMax val="0"/>
          <dgm:chPref val="0"/>
          <dgm:bulletEnabled val="1"/>
        </dgm:presLayoutVars>
      </dgm:prSet>
      <dgm:spPr>
        <a:prstGeom prst="rect">
          <a:avLst/>
        </a:prstGeom>
      </dgm:spPr>
    </dgm:pt>
    <dgm:pt modelId="{90DB8320-9A0E-C64E-BD99-3501AE1849EC}" type="pres">
      <dgm:prSet presAssocID="{92D2D4A1-BA88-B948-B871-CD264CDFD4EB}" presName="desTx" presStyleLbl="alignAccFollowNode1" presStyleIdx="0" presStyleCnt="5">
        <dgm:presLayoutVars>
          <dgm:bulletEnabled val="1"/>
        </dgm:presLayoutVars>
      </dgm:prSet>
      <dgm:spPr>
        <a:prstGeom prst="rect">
          <a:avLst/>
        </a:prstGeom>
      </dgm:spPr>
    </dgm:pt>
    <dgm:pt modelId="{FC90D6E4-21BE-C44B-AB3A-4D4817B0FAC4}" type="pres">
      <dgm:prSet presAssocID="{385B7C89-8797-D945-AF04-0E70064BC566}" presName="space" presStyleCnt="0"/>
      <dgm:spPr/>
    </dgm:pt>
    <dgm:pt modelId="{DBC6DEA1-579C-3743-B8D9-12709C6A9495}" type="pres">
      <dgm:prSet presAssocID="{4B8F8606-7512-0349-B585-A425490FE4C3}" presName="composite" presStyleCnt="0"/>
      <dgm:spPr/>
    </dgm:pt>
    <dgm:pt modelId="{5C37FA1B-B28A-0042-B6BC-5F1A186F5D0F}" type="pres">
      <dgm:prSet presAssocID="{4B8F8606-7512-0349-B585-A425490FE4C3}" presName="parTx" presStyleLbl="alignNode1" presStyleIdx="1" presStyleCnt="5">
        <dgm:presLayoutVars>
          <dgm:chMax val="0"/>
          <dgm:chPref val="0"/>
          <dgm:bulletEnabled val="1"/>
        </dgm:presLayoutVars>
      </dgm:prSet>
      <dgm:spPr>
        <a:prstGeom prst="rect">
          <a:avLst/>
        </a:prstGeom>
      </dgm:spPr>
    </dgm:pt>
    <dgm:pt modelId="{BA0CE8BA-FD49-BD48-A6DD-27B2269493F5}" type="pres">
      <dgm:prSet presAssocID="{4B8F8606-7512-0349-B585-A425490FE4C3}" presName="desTx" presStyleLbl="alignAccFollowNode1" presStyleIdx="1" presStyleCnt="5">
        <dgm:presLayoutVars>
          <dgm:bulletEnabled val="1"/>
        </dgm:presLayoutVars>
      </dgm:prSet>
      <dgm:spPr>
        <a:prstGeom prst="rect">
          <a:avLst/>
        </a:prstGeom>
      </dgm:spPr>
    </dgm:pt>
    <dgm:pt modelId="{CCE05B5F-E47D-7F46-AFEE-6D658C4605AE}" type="pres">
      <dgm:prSet presAssocID="{B9738D7A-86EA-C243-B488-CB809703483C}" presName="space" presStyleCnt="0"/>
      <dgm:spPr/>
    </dgm:pt>
    <dgm:pt modelId="{5B04AF1D-7C57-8743-B1BE-B51B7DA0B77F}" type="pres">
      <dgm:prSet presAssocID="{1E6707EE-F885-F644-977A-08967D00759E}" presName="composite" presStyleCnt="0"/>
      <dgm:spPr/>
    </dgm:pt>
    <dgm:pt modelId="{9B9CE989-2707-7244-AD85-A288EE9C79E0}" type="pres">
      <dgm:prSet presAssocID="{1E6707EE-F885-F644-977A-08967D00759E}" presName="parTx" presStyleLbl="alignNode1" presStyleIdx="2" presStyleCnt="5">
        <dgm:presLayoutVars>
          <dgm:chMax val="0"/>
          <dgm:chPref val="0"/>
          <dgm:bulletEnabled val="1"/>
        </dgm:presLayoutVars>
      </dgm:prSet>
      <dgm:spPr>
        <a:prstGeom prst="rect">
          <a:avLst/>
        </a:prstGeom>
      </dgm:spPr>
    </dgm:pt>
    <dgm:pt modelId="{2F29F9AD-53BD-AA43-818D-C20DE25FC3B1}" type="pres">
      <dgm:prSet presAssocID="{1E6707EE-F885-F644-977A-08967D00759E}" presName="desTx" presStyleLbl="alignAccFollowNode1" presStyleIdx="2" presStyleCnt="5">
        <dgm:presLayoutVars>
          <dgm:bulletEnabled val="1"/>
        </dgm:presLayoutVars>
      </dgm:prSet>
      <dgm:spPr>
        <a:prstGeom prst="rect">
          <a:avLst/>
        </a:prstGeom>
      </dgm:spPr>
    </dgm:pt>
    <dgm:pt modelId="{6E5B51DE-F1BA-4547-9A87-2C29855D8BCD}" type="pres">
      <dgm:prSet presAssocID="{B7FD9F38-D4D4-0746-A314-0EEDC6F28C25}" presName="space" presStyleCnt="0"/>
      <dgm:spPr/>
    </dgm:pt>
    <dgm:pt modelId="{CF47138E-B32E-2D45-8974-9D3B40C88DC8}" type="pres">
      <dgm:prSet presAssocID="{36D528DE-D8F6-D049-AA3C-C65A8893A2E1}" presName="composite" presStyleCnt="0"/>
      <dgm:spPr/>
    </dgm:pt>
    <dgm:pt modelId="{109CDBE2-4FA0-E24B-B23E-1892FFC1CD4D}" type="pres">
      <dgm:prSet presAssocID="{36D528DE-D8F6-D049-AA3C-C65A8893A2E1}" presName="parTx" presStyleLbl="alignNode1" presStyleIdx="3" presStyleCnt="5">
        <dgm:presLayoutVars>
          <dgm:chMax val="0"/>
          <dgm:chPref val="0"/>
          <dgm:bulletEnabled val="1"/>
        </dgm:presLayoutVars>
      </dgm:prSet>
      <dgm:spPr>
        <a:prstGeom prst="rect">
          <a:avLst/>
        </a:prstGeom>
      </dgm:spPr>
    </dgm:pt>
    <dgm:pt modelId="{6CA876E5-81C5-8D4E-8EA4-51A88DF144B4}" type="pres">
      <dgm:prSet presAssocID="{36D528DE-D8F6-D049-AA3C-C65A8893A2E1}" presName="desTx" presStyleLbl="alignAccFollowNode1" presStyleIdx="3" presStyleCnt="5">
        <dgm:presLayoutVars>
          <dgm:bulletEnabled val="1"/>
        </dgm:presLayoutVars>
      </dgm:prSet>
      <dgm:spPr>
        <a:prstGeom prst="rect">
          <a:avLst/>
        </a:prstGeom>
      </dgm:spPr>
    </dgm:pt>
    <dgm:pt modelId="{5343D120-1CF1-6749-8967-8E3D2AC9BD12}" type="pres">
      <dgm:prSet presAssocID="{FFBBD242-3404-0B40-9480-2BB2A891D288}" presName="space" presStyleCnt="0"/>
      <dgm:spPr/>
    </dgm:pt>
    <dgm:pt modelId="{E4AE7978-7218-0B47-97B0-2E857421B85A}" type="pres">
      <dgm:prSet presAssocID="{317DD06F-F0DF-C341-B6C9-5C8C205B0D27}" presName="composite" presStyleCnt="0"/>
      <dgm:spPr/>
    </dgm:pt>
    <dgm:pt modelId="{97424DCC-B2F3-5148-A338-505AC285FE72}" type="pres">
      <dgm:prSet presAssocID="{317DD06F-F0DF-C341-B6C9-5C8C205B0D27}" presName="parTx" presStyleLbl="alignNode1" presStyleIdx="4" presStyleCnt="5">
        <dgm:presLayoutVars>
          <dgm:chMax val="0"/>
          <dgm:chPref val="0"/>
          <dgm:bulletEnabled val="1"/>
        </dgm:presLayoutVars>
      </dgm:prSet>
      <dgm:spPr>
        <a:prstGeom prst="rect">
          <a:avLst/>
        </a:prstGeom>
      </dgm:spPr>
    </dgm:pt>
    <dgm:pt modelId="{3167039B-F15D-2A4F-B2F7-6B24161C4640}" type="pres">
      <dgm:prSet presAssocID="{317DD06F-F0DF-C341-B6C9-5C8C205B0D27}" presName="desTx" presStyleLbl="alignAccFollowNode1" presStyleIdx="4" presStyleCnt="5" custLinFactNeighborX="368" custLinFactNeighborY="311">
        <dgm:presLayoutVars>
          <dgm:bulletEnabled val="1"/>
        </dgm:presLayoutVars>
      </dgm:prSet>
      <dgm:spPr>
        <a:prstGeom prst="rect">
          <a:avLst/>
        </a:prstGeom>
      </dgm:spPr>
    </dgm:pt>
  </dgm:ptLst>
  <dgm:cxnLst>
    <dgm:cxn modelId="{DF127D01-43D5-4473-B260-1D565515B967}" type="presOf" srcId="{017F21FA-5770-4AC9-9177-97D684C2ADBE}" destId="{90DB8320-9A0E-C64E-BD99-3501AE1849EC}" srcOrd="0" destOrd="5" presId="urn:microsoft.com/office/officeart/2005/8/layout/hList1"/>
    <dgm:cxn modelId="{A33D3E11-FD2F-B640-9FEB-D360A6D06A25}" srcId="{5B306CE8-B0B2-E143-9D15-0156D7713F71}" destId="{92D2D4A1-BA88-B948-B871-CD264CDFD4EB}" srcOrd="0" destOrd="0" parTransId="{84BEDDCA-8D64-2540-8145-7C21DB49DC79}" sibTransId="{385B7C89-8797-D945-AF04-0E70064BC566}"/>
    <dgm:cxn modelId="{56EE7F15-6704-4196-8E16-48DE9FEA8104}" srcId="{4B8F8606-7512-0349-B585-A425490FE4C3}" destId="{29D8159F-8492-4B73-A541-7BAC9490E8A3}" srcOrd="3" destOrd="0" parTransId="{5550E969-2E50-476A-B197-E338413C47A4}" sibTransId="{E16DF6DC-88F6-421B-A191-A8098D30CD5F}"/>
    <dgm:cxn modelId="{3F01E819-27E3-4903-A9B5-D063989EBCDB}" type="presOf" srcId="{56B960C2-89EA-45E5-9C49-262C71A1BC08}" destId="{2F29F9AD-53BD-AA43-818D-C20DE25FC3B1}" srcOrd="0" destOrd="1" presId="urn:microsoft.com/office/officeart/2005/8/layout/hList1"/>
    <dgm:cxn modelId="{E916481B-8D52-4545-917B-897069C0A9EA}" type="presOf" srcId="{46338CD4-8F32-4A46-A414-BE2E36B208A6}" destId="{90DB8320-9A0E-C64E-BD99-3501AE1849EC}" srcOrd="0" destOrd="4" presId="urn:microsoft.com/office/officeart/2005/8/layout/hList1"/>
    <dgm:cxn modelId="{DBD4C71C-FC88-4B4C-ABEC-7836A9653594}" type="presOf" srcId="{F42D6651-8BDC-41EA-B166-E5152FF4C574}" destId="{2F29F9AD-53BD-AA43-818D-C20DE25FC3B1}" srcOrd="0" destOrd="2" presId="urn:microsoft.com/office/officeart/2005/8/layout/hList1"/>
    <dgm:cxn modelId="{23056B29-E56B-4509-804D-A071D961E488}" type="presOf" srcId="{A185139D-DA63-4ECF-912F-E1372DB17585}" destId="{6CA876E5-81C5-8D4E-8EA4-51A88DF144B4}" srcOrd="0" destOrd="1" presId="urn:microsoft.com/office/officeart/2005/8/layout/hList1"/>
    <dgm:cxn modelId="{D0B8052E-4D77-42D4-8F2C-2ED1AF8D2B6E}" type="presOf" srcId="{4C11A61A-C6FE-4858-93A7-4FB8F52235B8}" destId="{6CA876E5-81C5-8D4E-8EA4-51A88DF144B4}" srcOrd="0" destOrd="2" presId="urn:microsoft.com/office/officeart/2005/8/layout/hList1"/>
    <dgm:cxn modelId="{EA43BD31-5B0B-494A-9132-EBFF0E912634}" srcId="{4B8F8606-7512-0349-B585-A425490FE4C3}" destId="{97FF9C8C-BE9B-4416-849D-28FDA6C9D36E}" srcOrd="2" destOrd="0" parTransId="{4B740DA4-5774-4723-8312-59CCCD2255A0}" sibTransId="{54C1D12B-B77D-41A8-B30E-F225F18C1B5D}"/>
    <dgm:cxn modelId="{96203F32-815C-4E7B-9710-0A0511ED52ED}" type="presOf" srcId="{97FF9C8C-BE9B-4416-849D-28FDA6C9D36E}" destId="{BA0CE8BA-FD49-BD48-A6DD-27B2269493F5}" srcOrd="0" destOrd="2" presId="urn:microsoft.com/office/officeart/2005/8/layout/hList1"/>
    <dgm:cxn modelId="{DE62A833-B5BF-43D3-814B-4131E86C74BD}" type="presOf" srcId="{B7EFF393-017A-6D49-8835-3A133D6D7710}" destId="{6CA876E5-81C5-8D4E-8EA4-51A88DF144B4}" srcOrd="0" destOrd="0" presId="urn:microsoft.com/office/officeart/2005/8/layout/hList1"/>
    <dgm:cxn modelId="{939D3734-A68E-443A-B6A9-9D71CB1A926D}" type="presOf" srcId="{4B8F8606-7512-0349-B585-A425490FE4C3}" destId="{5C37FA1B-B28A-0042-B6BC-5F1A186F5D0F}" srcOrd="0" destOrd="0" presId="urn:microsoft.com/office/officeart/2005/8/layout/hList1"/>
    <dgm:cxn modelId="{0B8B5038-65FE-42F1-A179-792214E53DF8}" type="presOf" srcId="{6277355B-D3F3-4EBF-8B99-EB832FF9AA2B}" destId="{BA0CE8BA-FD49-BD48-A6DD-27B2269493F5}" srcOrd="0" destOrd="1" presId="urn:microsoft.com/office/officeart/2005/8/layout/hList1"/>
    <dgm:cxn modelId="{2ECBB03A-A2D4-4179-8C1F-99CF71F349BD}" srcId="{92D2D4A1-BA88-B948-B871-CD264CDFD4EB}" destId="{C80B4896-E491-4843-88BF-D9CB2FB6AEE9}" srcOrd="3" destOrd="0" parTransId="{0F737F2E-6D42-476B-A9C0-E2AC1EB43C79}" sibTransId="{E1B0C62A-C81E-4583-ADE4-00A3A51AB30F}"/>
    <dgm:cxn modelId="{D677615F-6F93-466C-BA0B-EF2AD259C09F}" srcId="{36D528DE-D8F6-D049-AA3C-C65A8893A2E1}" destId="{C4A2B10F-4114-40BD-9C0B-A97089B5C7AE}" srcOrd="3" destOrd="0" parTransId="{35F6F59A-AAB6-4D0A-8E5B-56D539E5D956}" sibTransId="{2BA2FC39-23A8-4C80-9C7A-93A225576F8F}"/>
    <dgm:cxn modelId="{DAB1DC5F-EDAD-D043-A07F-D419CA2E94EF}" srcId="{5B306CE8-B0B2-E143-9D15-0156D7713F71}" destId="{4B8F8606-7512-0349-B585-A425490FE4C3}" srcOrd="1" destOrd="0" parTransId="{1899B43D-CE63-1847-8E1F-E6C8F0240CA1}" sibTransId="{B9738D7A-86EA-C243-B488-CB809703483C}"/>
    <dgm:cxn modelId="{94123E67-A8DE-4350-ACEB-C412011B4243}" srcId="{92D2D4A1-BA88-B948-B871-CD264CDFD4EB}" destId="{D283C8F1-0DD7-4C94-9743-C0B712371BD0}" srcOrd="1" destOrd="0" parTransId="{5CC75D7F-3C9A-41C6-9FE8-5D540F95B1D6}" sibTransId="{ED6D9923-AB16-4AE5-AD95-61CD6DBF8CCE}"/>
    <dgm:cxn modelId="{18799A6A-D95E-4CC8-8DC5-E3B74D7F5D41}" type="presOf" srcId="{F3BF8DAB-7248-824F-8E5E-EC071609AE58}" destId="{2F29F9AD-53BD-AA43-818D-C20DE25FC3B1}" srcOrd="0" destOrd="0" presId="urn:microsoft.com/office/officeart/2005/8/layout/hList1"/>
    <dgm:cxn modelId="{F0BCBB6E-0B14-4143-B4F2-28E2901B9957}" type="presOf" srcId="{727303D0-859D-B349-BED3-98173EE8C172}" destId="{3167039B-F15D-2A4F-B2F7-6B24161C4640}" srcOrd="0" destOrd="0" presId="urn:microsoft.com/office/officeart/2005/8/layout/hList1"/>
    <dgm:cxn modelId="{11DED86F-3EAE-1D42-9D44-900F6BFBD454}" srcId="{5B306CE8-B0B2-E143-9D15-0156D7713F71}" destId="{317DD06F-F0DF-C341-B6C9-5C8C205B0D27}" srcOrd="4" destOrd="0" parTransId="{C0A8975E-65EC-3C44-BF2C-62F98CF1B35C}" sibTransId="{554F583A-AAD4-AF4C-A077-30BCBFA900E2}"/>
    <dgm:cxn modelId="{35AF4470-8DE3-4BAF-99C2-4AD44EAAD64F}" type="presOf" srcId="{5B306CE8-B0B2-E143-9D15-0156D7713F71}" destId="{4992B515-BBC0-DB46-A805-141DA14417A1}" srcOrd="0" destOrd="0" presId="urn:microsoft.com/office/officeart/2005/8/layout/hList1"/>
    <dgm:cxn modelId="{BF46BB70-B021-EB46-A1B8-E1D53A37B66E}" srcId="{317DD06F-F0DF-C341-B6C9-5C8C205B0D27}" destId="{727303D0-859D-B349-BED3-98173EE8C172}" srcOrd="0" destOrd="0" parTransId="{7F6FC535-8694-AD4E-8E39-B5B02339CDCF}" sibTransId="{DD902827-89D7-784A-823F-BD85F17D0443}"/>
    <dgm:cxn modelId="{88632951-11F9-BF46-A54F-F8CF3F141D4D}" srcId="{5B306CE8-B0B2-E143-9D15-0156D7713F71}" destId="{36D528DE-D8F6-D049-AA3C-C65A8893A2E1}" srcOrd="3" destOrd="0" parTransId="{BAF982ED-FD53-8E49-B257-BA3D6DDF836D}" sibTransId="{FFBBD242-3404-0B40-9480-2BB2A891D288}"/>
    <dgm:cxn modelId="{CC0AE372-E4D7-4F96-B1DC-9166A898272B}" type="presOf" srcId="{D283C8F1-0DD7-4C94-9743-C0B712371BD0}" destId="{90DB8320-9A0E-C64E-BD99-3501AE1849EC}" srcOrd="0" destOrd="1" presId="urn:microsoft.com/office/officeart/2005/8/layout/hList1"/>
    <dgm:cxn modelId="{D1B3D254-C6E1-48F9-940C-ED417C2B83EF}" srcId="{92D2D4A1-BA88-B948-B871-CD264CDFD4EB}" destId="{017F21FA-5770-4AC9-9177-97D684C2ADBE}" srcOrd="5" destOrd="0" parTransId="{7597E576-FE1A-443D-AE5A-1DDB5AEA8345}" sibTransId="{1EA65D75-45B8-4FE8-9128-07B950D7409F}"/>
    <dgm:cxn modelId="{539CDD55-46DF-453F-8CAE-AD0443DA7829}" type="presOf" srcId="{C80B4896-E491-4843-88BF-D9CB2FB6AEE9}" destId="{90DB8320-9A0E-C64E-BD99-3501AE1849EC}" srcOrd="0" destOrd="3" presId="urn:microsoft.com/office/officeart/2005/8/layout/hList1"/>
    <dgm:cxn modelId="{BD2BB576-B3C0-4C3B-A358-B449744FCD77}" srcId="{36D528DE-D8F6-D049-AA3C-C65A8893A2E1}" destId="{C4440F37-FDA7-429A-A8C1-3B06977B42CB}" srcOrd="4" destOrd="0" parTransId="{0C96F37A-5477-4B60-A4AC-C56B7F87CE00}" sibTransId="{22C7EB72-6E6C-44CC-80FA-B68980A05635}"/>
    <dgm:cxn modelId="{69381277-8F17-4363-9344-4CD0C6801BEC}" srcId="{1E6707EE-F885-F644-977A-08967D00759E}" destId="{F42D6651-8BDC-41EA-B166-E5152FF4C574}" srcOrd="2" destOrd="0" parTransId="{7FAB61FF-9E93-4E4C-9983-A137FB0FD0E8}" sibTransId="{62D53C67-72E1-4EC2-863A-C3A9DE5051AF}"/>
    <dgm:cxn modelId="{8FCD9D57-B85E-154C-B06B-B64CF3C09020}" srcId="{36D528DE-D8F6-D049-AA3C-C65A8893A2E1}" destId="{B7EFF393-017A-6D49-8835-3A133D6D7710}" srcOrd="0" destOrd="0" parTransId="{BC66B67A-CB00-5D40-A764-1C2297A4DEB7}" sibTransId="{444F6018-00D9-8846-AAE2-985F8288A404}"/>
    <dgm:cxn modelId="{4DD6037E-35FB-4C6D-BCE8-43551FFBFDF7}" type="presOf" srcId="{C4A2B10F-4114-40BD-9C0B-A97089B5C7AE}" destId="{6CA876E5-81C5-8D4E-8EA4-51A88DF144B4}" srcOrd="0" destOrd="3" presId="urn:microsoft.com/office/officeart/2005/8/layout/hList1"/>
    <dgm:cxn modelId="{A732D287-D303-48DD-B762-29A068DA58BD}" type="presOf" srcId="{317DD06F-F0DF-C341-B6C9-5C8C205B0D27}" destId="{97424DCC-B2F3-5148-A338-505AC285FE72}" srcOrd="0" destOrd="0" presId="urn:microsoft.com/office/officeart/2005/8/layout/hList1"/>
    <dgm:cxn modelId="{A26B7B8E-86BA-46A3-AA02-E9907C0FD476}" srcId="{36D528DE-D8F6-D049-AA3C-C65A8893A2E1}" destId="{A185139D-DA63-4ECF-912F-E1372DB17585}" srcOrd="1" destOrd="0" parTransId="{E530ED3C-CA77-4C79-B891-25AE210F57DE}" sibTransId="{117498C7-F163-4B60-B42F-B274539F9F91}"/>
    <dgm:cxn modelId="{81F8C18F-6234-48E0-9B3F-1AB3E9A05E92}" type="presOf" srcId="{36D528DE-D8F6-D049-AA3C-C65A8893A2E1}" destId="{109CDBE2-4FA0-E24B-B23E-1892FFC1CD4D}" srcOrd="0" destOrd="0" presId="urn:microsoft.com/office/officeart/2005/8/layout/hList1"/>
    <dgm:cxn modelId="{045E2490-1BCD-4BBF-A15F-23A56A671BF2}" srcId="{36D528DE-D8F6-D049-AA3C-C65A8893A2E1}" destId="{4C11A61A-C6FE-4858-93A7-4FB8F52235B8}" srcOrd="2" destOrd="0" parTransId="{47CEDE01-78B3-40ED-9813-65479677B4B4}" sibTransId="{B3D0099A-7F64-4163-9E30-9BA9723D407E}"/>
    <dgm:cxn modelId="{ABEC549E-A8D5-4334-A3B1-AD8EDDC36248}" type="presOf" srcId="{EA984B45-AA74-4EAE-8AFB-F5DC0129D730}" destId="{90DB8320-9A0E-C64E-BD99-3501AE1849EC}" srcOrd="0" destOrd="2" presId="urn:microsoft.com/office/officeart/2005/8/layout/hList1"/>
    <dgm:cxn modelId="{75F45DA0-EDA9-48A1-AB2B-E4E45F878C53}" type="presOf" srcId="{1E6707EE-F885-F644-977A-08967D00759E}" destId="{9B9CE989-2707-7244-AD85-A288EE9C79E0}" srcOrd="0" destOrd="0" presId="urn:microsoft.com/office/officeart/2005/8/layout/hList1"/>
    <dgm:cxn modelId="{BDEF9EA4-0EDB-AF44-B7B3-0B5F2662853D}" srcId="{1E6707EE-F885-F644-977A-08967D00759E}" destId="{F3BF8DAB-7248-824F-8E5E-EC071609AE58}" srcOrd="0" destOrd="0" parTransId="{9D5391FB-441C-3143-AAB0-94C07E8B873B}" sibTransId="{C3921982-3BE4-A844-9830-F65260B7FEE4}"/>
    <dgm:cxn modelId="{C1197CAA-34C7-4637-BB52-A31115AAD803}" srcId="{4B8F8606-7512-0349-B585-A425490FE4C3}" destId="{6277355B-D3F3-4EBF-8B99-EB832FF9AA2B}" srcOrd="1" destOrd="0" parTransId="{959BC0CE-3B64-4353-B9AE-9B8CD56941F6}" sibTransId="{39DAFC99-70BF-4CAA-B928-474682EE4841}"/>
    <dgm:cxn modelId="{309337B2-296B-48EF-907D-7FF341AE4D95}" type="presOf" srcId="{92D2D4A1-BA88-B948-B871-CD264CDFD4EB}" destId="{FA69E2DE-0F16-3740-B9AB-432228776DF3}" srcOrd="0" destOrd="0" presId="urn:microsoft.com/office/officeart/2005/8/layout/hList1"/>
    <dgm:cxn modelId="{C5FE44B7-4650-48F3-9006-AE9EC809803E}" type="presOf" srcId="{24731CFA-209A-4531-ACF0-EA062C594942}" destId="{90DB8320-9A0E-C64E-BD99-3501AE1849EC}" srcOrd="0" destOrd="0" presId="urn:microsoft.com/office/officeart/2005/8/layout/hList1"/>
    <dgm:cxn modelId="{DB09E0BE-DDDB-4FC4-B451-79E4A18E6015}" srcId="{92D2D4A1-BA88-B948-B871-CD264CDFD4EB}" destId="{EA984B45-AA74-4EAE-8AFB-F5DC0129D730}" srcOrd="2" destOrd="0" parTransId="{27589672-4CC9-4815-82F6-1EE2CD79E53A}" sibTransId="{523DBF81-EFAB-44D0-B69A-8BCCFA3C2BAB}"/>
    <dgm:cxn modelId="{A6525DC7-3C0D-D445-81B8-4728E8628013}" srcId="{4B8F8606-7512-0349-B585-A425490FE4C3}" destId="{8D3307EE-2A0E-F742-9E65-149DCC98E0EF}" srcOrd="0" destOrd="0" parTransId="{9B2E82E6-A170-1A4E-A1C5-2A8154FB8550}" sibTransId="{AC188D58-6FE8-8B44-B5D7-7EAF90066DFE}"/>
    <dgm:cxn modelId="{3A4371C7-0E55-48A0-910C-24D26E01DE58}" type="presOf" srcId="{29D8159F-8492-4B73-A541-7BAC9490E8A3}" destId="{BA0CE8BA-FD49-BD48-A6DD-27B2269493F5}" srcOrd="0" destOrd="3" presId="urn:microsoft.com/office/officeart/2005/8/layout/hList1"/>
    <dgm:cxn modelId="{5B98E8DB-A8C1-4756-860E-74C42AD35DB3}" type="presOf" srcId="{C4440F37-FDA7-429A-A8C1-3B06977B42CB}" destId="{6CA876E5-81C5-8D4E-8EA4-51A88DF144B4}" srcOrd="0" destOrd="4" presId="urn:microsoft.com/office/officeart/2005/8/layout/hList1"/>
    <dgm:cxn modelId="{9BCDB6DD-9595-40A1-A311-E5D556ED3D2E}" type="presOf" srcId="{8D3307EE-2A0E-F742-9E65-149DCC98E0EF}" destId="{BA0CE8BA-FD49-BD48-A6DD-27B2269493F5}" srcOrd="0" destOrd="0" presId="urn:microsoft.com/office/officeart/2005/8/layout/hList1"/>
    <dgm:cxn modelId="{C63151EA-F0AF-4643-9623-E72A307ADCFF}" srcId="{1E6707EE-F885-F644-977A-08967D00759E}" destId="{56B960C2-89EA-45E5-9C49-262C71A1BC08}" srcOrd="1" destOrd="0" parTransId="{927F1ED2-DA6C-45A8-9704-837F0A9B36FB}" sibTransId="{77097374-7B90-40E1-A645-78F86C133088}"/>
    <dgm:cxn modelId="{260CB4EA-CDD3-4CBD-BA65-EC1C586D37EB}" srcId="{92D2D4A1-BA88-B948-B871-CD264CDFD4EB}" destId="{24731CFA-209A-4531-ACF0-EA062C594942}" srcOrd="0" destOrd="0" parTransId="{871E825F-4018-4CD7-9F47-851235B1041A}" sibTransId="{400EECE6-B9D9-4A86-A9F9-A42247D10C66}"/>
    <dgm:cxn modelId="{257B3DED-907A-4F30-8D20-C430CE32E355}" srcId="{92D2D4A1-BA88-B948-B871-CD264CDFD4EB}" destId="{46338CD4-8F32-4A46-A414-BE2E36B208A6}" srcOrd="4" destOrd="0" parTransId="{2BF35B08-E109-4507-99BB-E91B8EBFFE78}" sibTransId="{21544A7C-9245-4A08-BA85-8480C852AD04}"/>
    <dgm:cxn modelId="{216F82FB-D625-8D43-945D-925880AE0082}" srcId="{5B306CE8-B0B2-E143-9D15-0156D7713F71}" destId="{1E6707EE-F885-F644-977A-08967D00759E}" srcOrd="2" destOrd="0" parTransId="{4CD27FC9-896C-2C48-BC7F-26B405FCC5AE}" sibTransId="{B7FD9F38-D4D4-0746-A314-0EEDC6F28C25}"/>
    <dgm:cxn modelId="{396DA8E9-2C9F-455B-8AB8-6E00AA994D5B}" type="presParOf" srcId="{4992B515-BBC0-DB46-A805-141DA14417A1}" destId="{B45C5F01-BA05-8F41-8FD2-F55FBEB323E6}" srcOrd="0" destOrd="0" presId="urn:microsoft.com/office/officeart/2005/8/layout/hList1"/>
    <dgm:cxn modelId="{FC7D8909-F899-4BA9-B54D-38FCA5F82CBB}" type="presParOf" srcId="{B45C5F01-BA05-8F41-8FD2-F55FBEB323E6}" destId="{FA69E2DE-0F16-3740-B9AB-432228776DF3}" srcOrd="0" destOrd="0" presId="urn:microsoft.com/office/officeart/2005/8/layout/hList1"/>
    <dgm:cxn modelId="{19082A19-2F15-4CC7-B8E1-85C4FCE282C8}" type="presParOf" srcId="{B45C5F01-BA05-8F41-8FD2-F55FBEB323E6}" destId="{90DB8320-9A0E-C64E-BD99-3501AE1849EC}" srcOrd="1" destOrd="0" presId="urn:microsoft.com/office/officeart/2005/8/layout/hList1"/>
    <dgm:cxn modelId="{4B875186-90D6-4B16-AE98-669E71BD29B4}" type="presParOf" srcId="{4992B515-BBC0-DB46-A805-141DA14417A1}" destId="{FC90D6E4-21BE-C44B-AB3A-4D4817B0FAC4}" srcOrd="1" destOrd="0" presId="urn:microsoft.com/office/officeart/2005/8/layout/hList1"/>
    <dgm:cxn modelId="{C3B40391-D9A4-4099-BA63-3F6C0F8FEA54}" type="presParOf" srcId="{4992B515-BBC0-DB46-A805-141DA14417A1}" destId="{DBC6DEA1-579C-3743-B8D9-12709C6A9495}" srcOrd="2" destOrd="0" presId="urn:microsoft.com/office/officeart/2005/8/layout/hList1"/>
    <dgm:cxn modelId="{BA2614D4-469B-4EE3-9FF9-6F3371AE2A6F}" type="presParOf" srcId="{DBC6DEA1-579C-3743-B8D9-12709C6A9495}" destId="{5C37FA1B-B28A-0042-B6BC-5F1A186F5D0F}" srcOrd="0" destOrd="0" presId="urn:microsoft.com/office/officeart/2005/8/layout/hList1"/>
    <dgm:cxn modelId="{3B0F63AD-A099-4DD6-BD23-8523A8509E29}" type="presParOf" srcId="{DBC6DEA1-579C-3743-B8D9-12709C6A9495}" destId="{BA0CE8BA-FD49-BD48-A6DD-27B2269493F5}" srcOrd="1" destOrd="0" presId="urn:microsoft.com/office/officeart/2005/8/layout/hList1"/>
    <dgm:cxn modelId="{ADC930FE-EE7A-485E-93F1-3D0CAAB65EE6}" type="presParOf" srcId="{4992B515-BBC0-DB46-A805-141DA14417A1}" destId="{CCE05B5F-E47D-7F46-AFEE-6D658C4605AE}" srcOrd="3" destOrd="0" presId="urn:microsoft.com/office/officeart/2005/8/layout/hList1"/>
    <dgm:cxn modelId="{29F83F9F-8711-423D-9FC6-523124B56048}" type="presParOf" srcId="{4992B515-BBC0-DB46-A805-141DA14417A1}" destId="{5B04AF1D-7C57-8743-B1BE-B51B7DA0B77F}" srcOrd="4" destOrd="0" presId="urn:microsoft.com/office/officeart/2005/8/layout/hList1"/>
    <dgm:cxn modelId="{9E05C7AA-69AD-45DB-9EB6-58F3976091DF}" type="presParOf" srcId="{5B04AF1D-7C57-8743-B1BE-B51B7DA0B77F}" destId="{9B9CE989-2707-7244-AD85-A288EE9C79E0}" srcOrd="0" destOrd="0" presId="urn:microsoft.com/office/officeart/2005/8/layout/hList1"/>
    <dgm:cxn modelId="{F540F1DF-4E21-4D7E-B026-9240D52DC81C}" type="presParOf" srcId="{5B04AF1D-7C57-8743-B1BE-B51B7DA0B77F}" destId="{2F29F9AD-53BD-AA43-818D-C20DE25FC3B1}" srcOrd="1" destOrd="0" presId="urn:microsoft.com/office/officeart/2005/8/layout/hList1"/>
    <dgm:cxn modelId="{D2446B66-BDA7-4B1C-9FF0-1AB51A9AE9ED}" type="presParOf" srcId="{4992B515-BBC0-DB46-A805-141DA14417A1}" destId="{6E5B51DE-F1BA-4547-9A87-2C29855D8BCD}" srcOrd="5" destOrd="0" presId="urn:microsoft.com/office/officeart/2005/8/layout/hList1"/>
    <dgm:cxn modelId="{C3992F61-FEE7-4EA5-A6E8-C27BA983C141}" type="presParOf" srcId="{4992B515-BBC0-DB46-A805-141DA14417A1}" destId="{CF47138E-B32E-2D45-8974-9D3B40C88DC8}" srcOrd="6" destOrd="0" presId="urn:microsoft.com/office/officeart/2005/8/layout/hList1"/>
    <dgm:cxn modelId="{A9096DC0-87B0-4EB0-8E49-23736E6AEA0A}" type="presParOf" srcId="{CF47138E-B32E-2D45-8974-9D3B40C88DC8}" destId="{109CDBE2-4FA0-E24B-B23E-1892FFC1CD4D}" srcOrd="0" destOrd="0" presId="urn:microsoft.com/office/officeart/2005/8/layout/hList1"/>
    <dgm:cxn modelId="{82A500C4-DC6E-4590-8582-4A4718F137F0}" type="presParOf" srcId="{CF47138E-B32E-2D45-8974-9D3B40C88DC8}" destId="{6CA876E5-81C5-8D4E-8EA4-51A88DF144B4}" srcOrd="1" destOrd="0" presId="urn:microsoft.com/office/officeart/2005/8/layout/hList1"/>
    <dgm:cxn modelId="{DD33EC14-327B-4310-BCDA-EA3C95475268}" type="presParOf" srcId="{4992B515-BBC0-DB46-A805-141DA14417A1}" destId="{5343D120-1CF1-6749-8967-8E3D2AC9BD12}" srcOrd="7" destOrd="0" presId="urn:microsoft.com/office/officeart/2005/8/layout/hList1"/>
    <dgm:cxn modelId="{810ADD8F-5148-4C6C-AA1B-E12ACC7FE5B0}" type="presParOf" srcId="{4992B515-BBC0-DB46-A805-141DA14417A1}" destId="{E4AE7978-7218-0B47-97B0-2E857421B85A}" srcOrd="8" destOrd="0" presId="urn:microsoft.com/office/officeart/2005/8/layout/hList1"/>
    <dgm:cxn modelId="{61318E4C-8F66-4DB7-828A-960AFA35AA66}" type="presParOf" srcId="{E4AE7978-7218-0B47-97B0-2E857421B85A}" destId="{97424DCC-B2F3-5148-A338-505AC285FE72}" srcOrd="0" destOrd="0" presId="urn:microsoft.com/office/officeart/2005/8/layout/hList1"/>
    <dgm:cxn modelId="{CDF4AE25-4B14-4527-A75E-4A5F5FACB229}" type="presParOf" srcId="{E4AE7978-7218-0B47-97B0-2E857421B85A}" destId="{3167039B-F15D-2A4F-B2F7-6B24161C4640}" srcOrd="1" destOrd="0" presId="urn:microsoft.com/office/officeart/2005/8/layout/hLis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9E2DE-0F16-3740-B9AB-432228776DF3}">
      <dsp:nvSpPr>
        <dsp:cNvPr id="0" name=""/>
        <dsp:cNvSpPr/>
      </dsp:nvSpPr>
      <dsp:spPr>
        <a:xfrm>
          <a:off x="2926" y="249802"/>
          <a:ext cx="1121846" cy="399261"/>
        </a:xfrm>
        <a:prstGeom prst="rect">
          <a:avLst/>
        </a:prstGeom>
        <a:solidFill>
          <a:schemeClr val="accent3"/>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Three business day notification</a:t>
          </a:r>
        </a:p>
      </dsp:txBody>
      <dsp:txXfrm>
        <a:off x="2926" y="249802"/>
        <a:ext cx="1121846" cy="399261"/>
      </dsp:txXfrm>
    </dsp:sp>
    <dsp:sp modelId="{90DB8320-9A0E-C64E-BD99-3501AE1849EC}">
      <dsp:nvSpPr>
        <dsp:cNvPr id="0" name=""/>
        <dsp:cNvSpPr/>
      </dsp:nvSpPr>
      <dsp:spPr>
        <a:xfrm>
          <a:off x="2926" y="649064"/>
          <a:ext cx="1121846" cy="1987208"/>
        </a:xfrm>
        <a:prstGeom prst="rect">
          <a:avLst/>
        </a:prstGeom>
        <a:solidFill>
          <a:srgbClr val="E1E5CB">
            <a:alpha val="89804"/>
          </a:srgb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the worker or volunteer</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Date of birth</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Police report</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Organisation contact details</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Head of organisation's name</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Inital advice on the nature of the allegation</a:t>
          </a:r>
        </a:p>
      </dsp:txBody>
      <dsp:txXfrm>
        <a:off x="2926" y="649064"/>
        <a:ext cx="1121846" cy="1987208"/>
      </dsp:txXfrm>
    </dsp:sp>
    <dsp:sp modelId="{5C37FA1B-B28A-0042-B6BC-5F1A186F5D0F}">
      <dsp:nvSpPr>
        <dsp:cNvPr id="0" name=""/>
        <dsp:cNvSpPr/>
      </dsp:nvSpPr>
      <dsp:spPr>
        <a:xfrm>
          <a:off x="1281831"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30 calendar day update</a:t>
          </a:r>
        </a:p>
      </dsp:txBody>
      <dsp:txXfrm>
        <a:off x="1281831" y="249802"/>
        <a:ext cx="1121846" cy="399261"/>
      </dsp:txXfrm>
    </dsp:sp>
    <dsp:sp modelId="{BA0CE8BA-FD49-BD48-A6DD-27B2269493F5}">
      <dsp:nvSpPr>
        <dsp:cNvPr id="0" name=""/>
        <dsp:cNvSpPr/>
      </dsp:nvSpPr>
      <dsp:spPr>
        <a:xfrm>
          <a:off x="1281831"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the allegation</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Details of your response to the allegation</a:t>
          </a:r>
        </a:p>
        <a:p>
          <a:pPr marL="57150" lvl="1" indent="-57150" algn="l" defTabSz="400050">
            <a:lnSpc>
              <a:spcPct val="90000"/>
            </a:lnSpc>
            <a:spcBef>
              <a:spcPct val="0"/>
            </a:spcBef>
            <a:spcAft>
              <a:spcPct val="15000"/>
            </a:spcAft>
            <a:buChar char="•"/>
          </a:pPr>
          <a:r>
            <a:rPr lang="en-US" sz="900" kern="120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Any written response from the worker or volunteer about the allegation and the proposed disciplinary or other</a:t>
          </a:r>
        </a:p>
      </dsp:txBody>
      <dsp:txXfrm>
        <a:off x="1281831" y="649064"/>
        <a:ext cx="1121846" cy="1987208"/>
      </dsp:txXfrm>
    </dsp:sp>
    <dsp:sp modelId="{9B9CE989-2707-7244-AD85-A288EE9C79E0}">
      <dsp:nvSpPr>
        <dsp:cNvPr id="0" name=""/>
        <dsp:cNvSpPr/>
      </dsp:nvSpPr>
      <dsp:spPr>
        <a:xfrm>
          <a:off x="2560736"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heSansB W3 Light" panose="020B0302050302020203" pitchFamily="34" charset="0"/>
              <a:ea typeface="+mn-ea"/>
              <a:cs typeface="Arial" panose="020B0604020202020204" pitchFamily="34" charset="0"/>
            </a:rPr>
            <a:t>Advice on investigation</a:t>
          </a:r>
        </a:p>
      </dsp:txBody>
      <dsp:txXfrm>
        <a:off x="2560736" y="249802"/>
        <a:ext cx="1121846" cy="399261"/>
      </dsp:txXfrm>
    </dsp:sp>
    <dsp:sp modelId="{2F29F9AD-53BD-AA43-818D-C20DE25FC3B1}">
      <dsp:nvSpPr>
        <dsp:cNvPr id="0" name=""/>
        <dsp:cNvSpPr/>
      </dsp:nvSpPr>
      <dsp:spPr>
        <a:xfrm>
          <a:off x="2560736"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Name of investigator</a:t>
          </a: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Contact details</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dsp:txBody>
      <dsp:txXfrm>
        <a:off x="2560736" y="649064"/>
        <a:ext cx="1121846" cy="1987208"/>
      </dsp:txXfrm>
    </dsp:sp>
    <dsp:sp modelId="{109CDBE2-4FA0-E24B-B23E-1892FFC1CD4D}">
      <dsp:nvSpPr>
        <dsp:cNvPr id="0" name=""/>
        <dsp:cNvSpPr/>
      </dsp:nvSpPr>
      <dsp:spPr>
        <a:xfrm>
          <a:off x="3839641"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Outcomes of </a:t>
          </a:r>
          <a:r>
            <a:rPr lang="en-US" sz="1100" kern="1200" dirty="0">
              <a:latin typeface="TheSansB W3 Light" panose="020B0302050302020203" pitchFamily="34" charset="0"/>
              <a:ea typeface="+mn-ea"/>
              <a:cs typeface="Arial" panose="020B0604020202020204" pitchFamily="34" charset="0"/>
            </a:rPr>
            <a:t>investigation</a:t>
          </a:r>
        </a:p>
      </dsp:txBody>
      <dsp:txXfrm>
        <a:off x="3839641" y="249802"/>
        <a:ext cx="1121846" cy="399261"/>
      </dsp:txXfrm>
    </dsp:sp>
    <dsp:sp modelId="{6CA876E5-81C5-8D4E-8EA4-51A88DF144B4}">
      <dsp:nvSpPr>
        <dsp:cNvPr id="0" name=""/>
        <dsp:cNvSpPr/>
      </dsp:nvSpPr>
      <dsp:spPr>
        <a:xfrm>
          <a:off x="3839641" y="64906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Copy of findings and reasons for the findings</a:t>
          </a:r>
        </a:p>
        <a:p>
          <a:pPr marL="57150" lvl="1" indent="-57150" algn="l" defTabSz="400050">
            <a:lnSpc>
              <a:spcPct val="90000"/>
            </a:lnSpc>
            <a:spcBef>
              <a:spcPct val="0"/>
            </a:spcBef>
            <a:spcAft>
              <a:spcPct val="15000"/>
            </a:spcAft>
            <a:buChar char="•"/>
          </a:pPr>
          <a:r>
            <a:rPr lang="en-AU" sz="900" kern="1200" dirty="0">
              <a:latin typeface="TheSansB W3 Light" panose="020B0302050302020203" pitchFamily="34" charset="0"/>
              <a:ea typeface="+mn-ea"/>
              <a:cs typeface="Arial" panose="020B0604020202020204" pitchFamily="34" charset="0"/>
            </a:rPr>
            <a:t>Details about any disciplinary or other action proposed</a:t>
          </a:r>
          <a:endParaRPr lang="en-US" sz="900" kern="1200" dirty="0">
            <a:latin typeface="TheSansB W3 Light" panose="020B0302050302020203"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Reasons for taking or not taking action</a:t>
          </a:r>
        </a:p>
        <a:p>
          <a:pPr marL="57150" lvl="1" indent="-57150" algn="l" defTabSz="400050">
            <a:lnSpc>
              <a:spcPct val="90000"/>
            </a:lnSpc>
            <a:spcBef>
              <a:spcPct val="0"/>
            </a:spcBef>
            <a:spcAft>
              <a:spcPct val="15000"/>
            </a:spcAft>
            <a:buChar char="•"/>
          </a:pPr>
          <a:r>
            <a:rPr lang="en-US" sz="900" kern="1200" dirty="0">
              <a:solidFill>
                <a:srgbClr val="FF0000"/>
              </a:solidFill>
              <a:latin typeface="TheSansB W3 Light" panose="020B0302050302020203" pitchFamily="34" charset="0"/>
              <a:ea typeface="+mn-ea"/>
              <a:cs typeface="Arial" panose="020B0604020202020204" pitchFamily="34" charset="0"/>
            </a:rPr>
            <a:t>As soon as practicable</a:t>
          </a:r>
        </a:p>
        <a:p>
          <a:pPr marL="57150" lvl="1" indent="-57150" algn="l" defTabSz="400050">
            <a:lnSpc>
              <a:spcPct val="90000"/>
            </a:lnSpc>
            <a:spcBef>
              <a:spcPct val="0"/>
            </a:spcBef>
            <a:spcAft>
              <a:spcPct val="15000"/>
            </a:spcAft>
            <a:buChar char="•"/>
          </a:pPr>
          <a:endParaRPr lang="en-US" sz="900" kern="1200" dirty="0">
            <a:solidFill>
              <a:sysClr val="windowText" lastClr="000000">
                <a:hueOff val="0"/>
                <a:satOff val="0"/>
                <a:lumOff val="0"/>
                <a:alphaOff val="0"/>
              </a:sysClr>
            </a:solidFill>
            <a:highlight>
              <a:srgbClr val="FFFF00"/>
            </a:highlight>
            <a:latin typeface="Arial" panose="020B0604020202020204" pitchFamily="34" charset="0"/>
            <a:ea typeface="+mn-ea"/>
            <a:cs typeface="Arial" panose="020B0604020202020204" pitchFamily="34" charset="0"/>
          </a:endParaRPr>
        </a:p>
      </dsp:txBody>
      <dsp:txXfrm>
        <a:off x="3839641" y="649064"/>
        <a:ext cx="1121846" cy="1987208"/>
      </dsp:txXfrm>
    </dsp:sp>
    <dsp:sp modelId="{97424DCC-B2F3-5148-A338-505AC285FE72}">
      <dsp:nvSpPr>
        <dsp:cNvPr id="0" name=""/>
        <dsp:cNvSpPr/>
      </dsp:nvSpPr>
      <dsp:spPr>
        <a:xfrm>
          <a:off x="5118546" y="249802"/>
          <a:ext cx="1121846" cy="399261"/>
        </a:xfrm>
        <a:prstGeom prst="rect">
          <a:avLst/>
        </a:prstGeom>
        <a:solidFill>
          <a:schemeClr val="accent3"/>
        </a:solidFill>
        <a:ln w="12700" cap="flat" cmpd="sng" algn="ctr">
          <a:solidFill>
            <a:schemeClr val="accent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Arial" panose="020B0604020202020204" pitchFamily="34" charset="0"/>
              <a:ea typeface="+mn-ea"/>
              <a:cs typeface="Arial" panose="020B0604020202020204" pitchFamily="34" charset="0"/>
            </a:rPr>
            <a:t>Additional documents</a:t>
          </a:r>
        </a:p>
      </dsp:txBody>
      <dsp:txXfrm>
        <a:off x="5118546" y="249802"/>
        <a:ext cx="1121846" cy="399261"/>
      </dsp:txXfrm>
    </dsp:sp>
    <dsp:sp modelId="{3167039B-F15D-2A4F-B2F7-6B24161C4640}">
      <dsp:nvSpPr>
        <dsp:cNvPr id="0" name=""/>
        <dsp:cNvSpPr/>
      </dsp:nvSpPr>
      <dsp:spPr>
        <a:xfrm>
          <a:off x="5121473" y="655244"/>
          <a:ext cx="1121846" cy="1987208"/>
        </a:xfrm>
        <a:prstGeom prst="rect">
          <a:avLst/>
        </a:prstGeom>
        <a:solidFill>
          <a:srgbClr val="E1E5CB">
            <a:alpha val="90000"/>
          </a:srgbClr>
        </a:solidFill>
        <a:ln w="12700" cap="flat" cmpd="sng" algn="ctr">
          <a:solidFill>
            <a:srgbClr val="E1E5CB">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TheSansB W3 Light" panose="020B0302050302020203" pitchFamily="34" charset="0"/>
              <a:ea typeface="+mn-ea"/>
              <a:cs typeface="Arial" panose="020B0604020202020204" pitchFamily="34" charset="0"/>
            </a:rPr>
            <a:t>The Commission may request further documents from the head of the organisation</a:t>
          </a:r>
        </a:p>
      </dsp:txBody>
      <dsp:txXfrm>
        <a:off x="5121473" y="655244"/>
        <a:ext cx="1121846" cy="198720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E3D2A7B19D4BACBD88F8FA763834A5"/>
        <w:category>
          <w:name w:val="General"/>
          <w:gallery w:val="placeholder"/>
        </w:category>
        <w:types>
          <w:type w:val="bbPlcHdr"/>
        </w:types>
        <w:behaviors>
          <w:behavior w:val="content"/>
        </w:behaviors>
        <w:guid w:val="{263BC4D3-6E98-4C9F-AC0B-136E8A297497}"/>
      </w:docPartPr>
      <w:docPartBody>
        <w:p w:rsidR="007E55C6" w:rsidRDefault="007E55C6" w:rsidP="007E55C6">
          <w:pPr>
            <w:pStyle w:val="3BE3D2A7B19D4BACBD88F8FA763834A5"/>
          </w:pPr>
          <w:r w:rsidRPr="000154C7">
            <w:rPr>
              <w:rStyle w:val="PlaceholderText"/>
            </w:rPr>
            <w:t>[Company]</w:t>
          </w:r>
        </w:p>
      </w:docPartBody>
    </w:docPart>
    <w:docPart>
      <w:docPartPr>
        <w:name w:val="30AF2747B6C94D8BB455BCA05E6FAC80"/>
        <w:category>
          <w:name w:val="General"/>
          <w:gallery w:val="placeholder"/>
        </w:category>
        <w:types>
          <w:type w:val="bbPlcHdr"/>
        </w:types>
        <w:behaviors>
          <w:behavior w:val="content"/>
        </w:behaviors>
        <w:guid w:val="{24445F45-BD6C-4F00-9869-5698E8ABAA31}"/>
      </w:docPartPr>
      <w:docPartBody>
        <w:p w:rsidR="007E55C6" w:rsidRDefault="007E55C6" w:rsidP="007E55C6">
          <w:pPr>
            <w:pStyle w:val="30AF2747B6C94D8BB455BCA05E6FAC80"/>
          </w:pPr>
          <w:r w:rsidRPr="00A571D8">
            <w:rPr>
              <w:rStyle w:val="PlaceholderText"/>
            </w:rPr>
            <w:t>[Company]</w:t>
          </w:r>
        </w:p>
      </w:docPartBody>
    </w:docPart>
    <w:docPart>
      <w:docPartPr>
        <w:name w:val="C748CF0D4E10491B8F78790362E161C2"/>
        <w:category>
          <w:name w:val="General"/>
          <w:gallery w:val="placeholder"/>
        </w:category>
        <w:types>
          <w:type w:val="bbPlcHdr"/>
        </w:types>
        <w:behaviors>
          <w:behavior w:val="content"/>
        </w:behaviors>
        <w:guid w:val="{76076506-110A-4078-8CE1-0220F74E86E9}"/>
      </w:docPartPr>
      <w:docPartBody>
        <w:p w:rsidR="00F63885" w:rsidRDefault="0085533A" w:rsidP="0085533A">
          <w:pPr>
            <w:pStyle w:val="C748CF0D4E10491B8F78790362E161C2"/>
          </w:pPr>
          <w:r w:rsidRPr="000154C7">
            <w:rPr>
              <w:rStyle w:val="PlaceholderText"/>
            </w:rPr>
            <w:t>[Company]</w:t>
          </w:r>
        </w:p>
      </w:docPartBody>
    </w:docPart>
    <w:docPart>
      <w:docPartPr>
        <w:name w:val="3FCAC149510F4A75820CA60DFF700862"/>
        <w:category>
          <w:name w:val="General"/>
          <w:gallery w:val="placeholder"/>
        </w:category>
        <w:types>
          <w:type w:val="bbPlcHdr"/>
        </w:types>
        <w:behaviors>
          <w:behavior w:val="content"/>
        </w:behaviors>
        <w:guid w:val="{D3367FEC-07CD-45FE-9509-213FC8C5E356}"/>
      </w:docPartPr>
      <w:docPartBody>
        <w:p w:rsidR="00F63885" w:rsidRDefault="0085533A" w:rsidP="0085533A">
          <w:pPr>
            <w:pStyle w:val="3FCAC149510F4A75820CA60DFF700862"/>
          </w:pPr>
          <w:r w:rsidRPr="000154C7">
            <w:rPr>
              <w:rStyle w:val="PlaceholderText"/>
            </w:rPr>
            <w:t>[Company]</w:t>
          </w:r>
        </w:p>
      </w:docPartBody>
    </w:docPart>
    <w:docPart>
      <w:docPartPr>
        <w:name w:val="DA3520D3A83C4DA3BF47F0941E2B6FE0"/>
        <w:category>
          <w:name w:val="General"/>
          <w:gallery w:val="placeholder"/>
        </w:category>
        <w:types>
          <w:type w:val="bbPlcHdr"/>
        </w:types>
        <w:behaviors>
          <w:behavior w:val="content"/>
        </w:behaviors>
        <w:guid w:val="{2240FB59-3156-4D71-B352-282A5A58B663}"/>
      </w:docPartPr>
      <w:docPartBody>
        <w:p w:rsidR="00F63885" w:rsidRDefault="0085533A" w:rsidP="0085533A">
          <w:pPr>
            <w:pStyle w:val="DA3520D3A83C4DA3BF47F0941E2B6FE0"/>
          </w:pPr>
          <w:r w:rsidRPr="000154C7">
            <w:rPr>
              <w:rStyle w:val="PlaceholderText"/>
            </w:rPr>
            <w:t>[Company]</w:t>
          </w:r>
        </w:p>
      </w:docPartBody>
    </w:docPart>
    <w:docPart>
      <w:docPartPr>
        <w:name w:val="035F5CFD09FD4658BB094419269084D3"/>
        <w:category>
          <w:name w:val="General"/>
          <w:gallery w:val="placeholder"/>
        </w:category>
        <w:types>
          <w:type w:val="bbPlcHdr"/>
        </w:types>
        <w:behaviors>
          <w:behavior w:val="content"/>
        </w:behaviors>
        <w:guid w:val="{837E47FA-8021-4897-92D4-9830ECD376AA}"/>
      </w:docPartPr>
      <w:docPartBody>
        <w:p w:rsidR="00F63885" w:rsidRDefault="0085533A" w:rsidP="0085533A">
          <w:pPr>
            <w:pStyle w:val="035F5CFD09FD4658BB094419269084D3"/>
          </w:pPr>
          <w:r w:rsidRPr="00775B12">
            <w:rPr>
              <w:rStyle w:val="PlaceholderText"/>
            </w:rPr>
            <w:t>[Company]</w:t>
          </w:r>
        </w:p>
      </w:docPartBody>
    </w:docPart>
    <w:docPart>
      <w:docPartPr>
        <w:name w:val="3D4A4D7C6FC1476FB7C146C2C5DA3154"/>
        <w:category>
          <w:name w:val="General"/>
          <w:gallery w:val="placeholder"/>
        </w:category>
        <w:types>
          <w:type w:val="bbPlcHdr"/>
        </w:types>
        <w:behaviors>
          <w:behavior w:val="content"/>
        </w:behaviors>
        <w:guid w:val="{6BD440B0-7C39-4956-B77A-0D8E258894C2}"/>
      </w:docPartPr>
      <w:docPartBody>
        <w:p w:rsidR="00F63885" w:rsidRDefault="0085533A" w:rsidP="0085533A">
          <w:pPr>
            <w:pStyle w:val="3D4A4D7C6FC1476FB7C146C2C5DA3154"/>
          </w:pPr>
          <w:r w:rsidRPr="00775B12">
            <w:rPr>
              <w:rStyle w:val="PlaceholderText"/>
            </w:rPr>
            <w:t>[Company]</w:t>
          </w:r>
        </w:p>
      </w:docPartBody>
    </w:docPart>
    <w:docPart>
      <w:docPartPr>
        <w:name w:val="A19BF6E283F04EDFB61740EB7A6C76FB"/>
        <w:category>
          <w:name w:val="General"/>
          <w:gallery w:val="placeholder"/>
        </w:category>
        <w:types>
          <w:type w:val="bbPlcHdr"/>
        </w:types>
        <w:behaviors>
          <w:behavior w:val="content"/>
        </w:behaviors>
        <w:guid w:val="{EFFCEE01-69B4-45A2-ABFF-B54CF159F456}"/>
      </w:docPartPr>
      <w:docPartBody>
        <w:p w:rsidR="00F63885" w:rsidRDefault="0085533A" w:rsidP="0085533A">
          <w:pPr>
            <w:pStyle w:val="A19BF6E283F04EDFB61740EB7A6C76FB"/>
          </w:pPr>
          <w:r w:rsidRPr="00775B12">
            <w:rPr>
              <w:rStyle w:val="PlaceholderText"/>
            </w:rPr>
            <w:t>[Company]</w:t>
          </w:r>
        </w:p>
      </w:docPartBody>
    </w:docPart>
    <w:docPart>
      <w:docPartPr>
        <w:name w:val="3CA0CEA2ECC94CACB5BD13127B083CA0"/>
        <w:category>
          <w:name w:val="General"/>
          <w:gallery w:val="placeholder"/>
        </w:category>
        <w:types>
          <w:type w:val="bbPlcHdr"/>
        </w:types>
        <w:behaviors>
          <w:behavior w:val="content"/>
        </w:behaviors>
        <w:guid w:val="{11C49F51-BC97-44A8-BC49-4F020987B649}"/>
      </w:docPartPr>
      <w:docPartBody>
        <w:p w:rsidR="00F63885" w:rsidRDefault="0085533A" w:rsidP="0085533A">
          <w:pPr>
            <w:pStyle w:val="3CA0CEA2ECC94CACB5BD13127B083CA0"/>
          </w:pPr>
          <w:r w:rsidRPr="00E61E96">
            <w:rPr>
              <w:rStyle w:val="PlaceholderText"/>
            </w:rPr>
            <w:t>[Company]</w:t>
          </w:r>
        </w:p>
      </w:docPartBody>
    </w:docPart>
    <w:docPart>
      <w:docPartPr>
        <w:name w:val="EB3E1A2C6388443C9E060453038A3436"/>
        <w:category>
          <w:name w:val="General"/>
          <w:gallery w:val="placeholder"/>
        </w:category>
        <w:types>
          <w:type w:val="bbPlcHdr"/>
        </w:types>
        <w:behaviors>
          <w:behavior w:val="content"/>
        </w:behaviors>
        <w:guid w:val="{428BC0BB-1884-47FD-8479-2168742FA0CF}"/>
      </w:docPartPr>
      <w:docPartBody>
        <w:p w:rsidR="00F63885" w:rsidRDefault="0085533A" w:rsidP="0085533A">
          <w:pPr>
            <w:pStyle w:val="EB3E1A2C6388443C9E060453038A3436"/>
          </w:pPr>
          <w:r w:rsidRPr="00E61E96">
            <w:rPr>
              <w:rStyle w:val="PlaceholderText"/>
            </w:rPr>
            <w:t>[Company]</w:t>
          </w:r>
        </w:p>
      </w:docPartBody>
    </w:docPart>
    <w:docPart>
      <w:docPartPr>
        <w:name w:val="6CC49A5DE89B4E0699E6FE6891CD7FCC"/>
        <w:category>
          <w:name w:val="General"/>
          <w:gallery w:val="placeholder"/>
        </w:category>
        <w:types>
          <w:type w:val="bbPlcHdr"/>
        </w:types>
        <w:behaviors>
          <w:behavior w:val="content"/>
        </w:behaviors>
        <w:guid w:val="{841D0BC5-2B45-4F5E-A5FE-FF409B30D85F}"/>
      </w:docPartPr>
      <w:docPartBody>
        <w:p w:rsidR="00F63885" w:rsidRDefault="0085533A" w:rsidP="0085533A">
          <w:pPr>
            <w:pStyle w:val="6CC49A5DE89B4E0699E6FE6891CD7FCC"/>
          </w:pPr>
          <w:r w:rsidRPr="00775B12">
            <w:rPr>
              <w:rStyle w:val="PlaceholderText"/>
            </w:rPr>
            <w:t>[Company]</w:t>
          </w:r>
        </w:p>
      </w:docPartBody>
    </w:docPart>
    <w:docPart>
      <w:docPartPr>
        <w:name w:val="32BC6C9D9763401D99AE514016BD1379"/>
        <w:category>
          <w:name w:val="General"/>
          <w:gallery w:val="placeholder"/>
        </w:category>
        <w:types>
          <w:type w:val="bbPlcHdr"/>
        </w:types>
        <w:behaviors>
          <w:behavior w:val="content"/>
        </w:behaviors>
        <w:guid w:val="{990000E2-3BE3-4AB4-84C3-F00C5E4E15B7}"/>
      </w:docPartPr>
      <w:docPartBody>
        <w:p w:rsidR="00F63885" w:rsidRDefault="0085533A" w:rsidP="0085533A">
          <w:pPr>
            <w:pStyle w:val="32BC6C9D9763401D99AE514016BD1379"/>
          </w:pPr>
          <w:r w:rsidRPr="00775B12">
            <w:rPr>
              <w:rStyle w:val="PlaceholderText"/>
            </w:rPr>
            <w:t>[Company]</w:t>
          </w:r>
        </w:p>
      </w:docPartBody>
    </w:docPart>
    <w:docPart>
      <w:docPartPr>
        <w:name w:val="F917A36D1038498FA938B0823CE0A739"/>
        <w:category>
          <w:name w:val="General"/>
          <w:gallery w:val="placeholder"/>
        </w:category>
        <w:types>
          <w:type w:val="bbPlcHdr"/>
        </w:types>
        <w:behaviors>
          <w:behavior w:val="content"/>
        </w:behaviors>
        <w:guid w:val="{BFA3E200-43D4-449B-917F-5A5BAC7F1FC2}"/>
      </w:docPartPr>
      <w:docPartBody>
        <w:p w:rsidR="00F63885" w:rsidRDefault="0085533A" w:rsidP="0085533A">
          <w:pPr>
            <w:pStyle w:val="F917A36D1038498FA938B0823CE0A739"/>
          </w:pPr>
          <w:r w:rsidRPr="00DC6D61">
            <w:rPr>
              <w:rStyle w:val="PlaceholderText"/>
            </w:rPr>
            <w:t>[Company]</w:t>
          </w:r>
        </w:p>
      </w:docPartBody>
    </w:docPart>
    <w:docPart>
      <w:docPartPr>
        <w:name w:val="5EF4F8662CD84EF68B6C57841BA76960"/>
        <w:category>
          <w:name w:val="General"/>
          <w:gallery w:val="placeholder"/>
        </w:category>
        <w:types>
          <w:type w:val="bbPlcHdr"/>
        </w:types>
        <w:behaviors>
          <w:behavior w:val="content"/>
        </w:behaviors>
        <w:guid w:val="{CCE1CECD-B23C-4254-9354-891AC1999787}"/>
      </w:docPartPr>
      <w:docPartBody>
        <w:p w:rsidR="00F63885" w:rsidRDefault="0085533A" w:rsidP="0085533A">
          <w:pPr>
            <w:pStyle w:val="5EF4F8662CD84EF68B6C57841BA76960"/>
          </w:pPr>
          <w:r w:rsidRPr="000154C7">
            <w:rPr>
              <w:rStyle w:val="PlaceholderText"/>
            </w:rPr>
            <w:t>[Company]</w:t>
          </w:r>
        </w:p>
      </w:docPartBody>
    </w:docPart>
    <w:docPart>
      <w:docPartPr>
        <w:name w:val="12ADEBBCDC46492DB6BD91727C1C58AA"/>
        <w:category>
          <w:name w:val="General"/>
          <w:gallery w:val="placeholder"/>
        </w:category>
        <w:types>
          <w:type w:val="bbPlcHdr"/>
        </w:types>
        <w:behaviors>
          <w:behavior w:val="content"/>
        </w:behaviors>
        <w:guid w:val="{8C5D859E-DF9E-44A9-B720-E867F8567649}"/>
      </w:docPartPr>
      <w:docPartBody>
        <w:p w:rsidR="00F63885" w:rsidRDefault="0085533A" w:rsidP="0085533A">
          <w:pPr>
            <w:pStyle w:val="12ADEBBCDC46492DB6BD91727C1C58AA"/>
          </w:pPr>
          <w:r w:rsidRPr="000154C7">
            <w:rPr>
              <w:rStyle w:val="PlaceholderText"/>
            </w:rPr>
            <w:t>[Company]</w:t>
          </w:r>
        </w:p>
      </w:docPartBody>
    </w:docPart>
    <w:docPart>
      <w:docPartPr>
        <w:name w:val="D53C65C4D93546C3AC353BA3C2F30DE5"/>
        <w:category>
          <w:name w:val="General"/>
          <w:gallery w:val="placeholder"/>
        </w:category>
        <w:types>
          <w:type w:val="bbPlcHdr"/>
        </w:types>
        <w:behaviors>
          <w:behavior w:val="content"/>
        </w:behaviors>
        <w:guid w:val="{14BB165D-CACB-410A-8D8A-E0B9D89E2EC8}"/>
      </w:docPartPr>
      <w:docPartBody>
        <w:p w:rsidR="00F63885" w:rsidRDefault="0085533A" w:rsidP="0085533A">
          <w:pPr>
            <w:pStyle w:val="D53C65C4D93546C3AC353BA3C2F30DE5"/>
          </w:pPr>
          <w:r w:rsidRPr="000154C7">
            <w:rPr>
              <w:rStyle w:val="PlaceholderText"/>
            </w:rPr>
            <w:t>[Company]</w:t>
          </w:r>
        </w:p>
      </w:docPartBody>
    </w:docPart>
    <w:docPart>
      <w:docPartPr>
        <w:name w:val="11A0DCFBA68C4DE9B34A1BDD041B4B23"/>
        <w:category>
          <w:name w:val="General"/>
          <w:gallery w:val="placeholder"/>
        </w:category>
        <w:types>
          <w:type w:val="bbPlcHdr"/>
        </w:types>
        <w:behaviors>
          <w:behavior w:val="content"/>
        </w:behaviors>
        <w:guid w:val="{AECE11F8-8DC2-4BFF-A4C0-E9A9142DEB44}"/>
      </w:docPartPr>
      <w:docPartBody>
        <w:p w:rsidR="00F63885" w:rsidRDefault="0085533A" w:rsidP="0085533A">
          <w:pPr>
            <w:pStyle w:val="11A0DCFBA68C4DE9B34A1BDD041B4B23"/>
          </w:pPr>
          <w:r w:rsidRPr="000154C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Yu Gothic UI Light">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C6"/>
    <w:rsid w:val="0003025D"/>
    <w:rsid w:val="000A76A0"/>
    <w:rsid w:val="001B6669"/>
    <w:rsid w:val="0022555D"/>
    <w:rsid w:val="002C5C4C"/>
    <w:rsid w:val="00351432"/>
    <w:rsid w:val="003B1D30"/>
    <w:rsid w:val="003E1C80"/>
    <w:rsid w:val="0043400B"/>
    <w:rsid w:val="004C48E3"/>
    <w:rsid w:val="005F476B"/>
    <w:rsid w:val="006F0762"/>
    <w:rsid w:val="0072684B"/>
    <w:rsid w:val="00743110"/>
    <w:rsid w:val="007E55C6"/>
    <w:rsid w:val="0083169C"/>
    <w:rsid w:val="0085533A"/>
    <w:rsid w:val="0099786C"/>
    <w:rsid w:val="009C47E3"/>
    <w:rsid w:val="00A67D8A"/>
    <w:rsid w:val="00AF7604"/>
    <w:rsid w:val="00B46B5E"/>
    <w:rsid w:val="00B709D1"/>
    <w:rsid w:val="00BB7901"/>
    <w:rsid w:val="00C575E1"/>
    <w:rsid w:val="00E10E9C"/>
    <w:rsid w:val="00F63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33A"/>
    <w:rPr>
      <w:color w:val="808080"/>
    </w:rPr>
  </w:style>
  <w:style w:type="paragraph" w:customStyle="1" w:styleId="C748CF0D4E10491B8F78790362E161C2">
    <w:name w:val="C748CF0D4E10491B8F78790362E161C2"/>
    <w:rsid w:val="0085533A"/>
  </w:style>
  <w:style w:type="paragraph" w:customStyle="1" w:styleId="3FCAC149510F4A75820CA60DFF700862">
    <w:name w:val="3FCAC149510F4A75820CA60DFF700862"/>
    <w:rsid w:val="0085533A"/>
  </w:style>
  <w:style w:type="paragraph" w:customStyle="1" w:styleId="DA3520D3A83C4DA3BF47F0941E2B6FE0">
    <w:name w:val="DA3520D3A83C4DA3BF47F0941E2B6FE0"/>
    <w:rsid w:val="0085533A"/>
  </w:style>
  <w:style w:type="paragraph" w:customStyle="1" w:styleId="035F5CFD09FD4658BB094419269084D3">
    <w:name w:val="035F5CFD09FD4658BB094419269084D3"/>
    <w:rsid w:val="0085533A"/>
  </w:style>
  <w:style w:type="paragraph" w:customStyle="1" w:styleId="3D4A4D7C6FC1476FB7C146C2C5DA3154">
    <w:name w:val="3D4A4D7C6FC1476FB7C146C2C5DA3154"/>
    <w:rsid w:val="0085533A"/>
  </w:style>
  <w:style w:type="paragraph" w:customStyle="1" w:styleId="A19BF6E283F04EDFB61740EB7A6C76FB">
    <w:name w:val="A19BF6E283F04EDFB61740EB7A6C76FB"/>
    <w:rsid w:val="0085533A"/>
  </w:style>
  <w:style w:type="paragraph" w:customStyle="1" w:styleId="3CA0CEA2ECC94CACB5BD13127B083CA0">
    <w:name w:val="3CA0CEA2ECC94CACB5BD13127B083CA0"/>
    <w:rsid w:val="0085533A"/>
  </w:style>
  <w:style w:type="paragraph" w:customStyle="1" w:styleId="3BE3D2A7B19D4BACBD88F8FA763834A5">
    <w:name w:val="3BE3D2A7B19D4BACBD88F8FA763834A5"/>
    <w:rsid w:val="007E55C6"/>
  </w:style>
  <w:style w:type="paragraph" w:customStyle="1" w:styleId="30AF2747B6C94D8BB455BCA05E6FAC80">
    <w:name w:val="30AF2747B6C94D8BB455BCA05E6FAC80"/>
    <w:rsid w:val="007E55C6"/>
  </w:style>
  <w:style w:type="paragraph" w:customStyle="1" w:styleId="EB3E1A2C6388443C9E060453038A3436">
    <w:name w:val="EB3E1A2C6388443C9E060453038A3436"/>
    <w:rsid w:val="0085533A"/>
  </w:style>
  <w:style w:type="paragraph" w:customStyle="1" w:styleId="6CC49A5DE89B4E0699E6FE6891CD7FCC">
    <w:name w:val="6CC49A5DE89B4E0699E6FE6891CD7FCC"/>
    <w:rsid w:val="0085533A"/>
  </w:style>
  <w:style w:type="paragraph" w:customStyle="1" w:styleId="32BC6C9D9763401D99AE514016BD1379">
    <w:name w:val="32BC6C9D9763401D99AE514016BD1379"/>
    <w:rsid w:val="0085533A"/>
  </w:style>
  <w:style w:type="paragraph" w:customStyle="1" w:styleId="F917A36D1038498FA938B0823CE0A739">
    <w:name w:val="F917A36D1038498FA938B0823CE0A739"/>
    <w:rsid w:val="0085533A"/>
  </w:style>
  <w:style w:type="paragraph" w:customStyle="1" w:styleId="5EF4F8662CD84EF68B6C57841BA76960">
    <w:name w:val="5EF4F8662CD84EF68B6C57841BA76960"/>
    <w:rsid w:val="0085533A"/>
  </w:style>
  <w:style w:type="paragraph" w:customStyle="1" w:styleId="12ADEBBCDC46492DB6BD91727C1C58AA">
    <w:name w:val="12ADEBBCDC46492DB6BD91727C1C58AA"/>
    <w:rsid w:val="0085533A"/>
  </w:style>
  <w:style w:type="paragraph" w:customStyle="1" w:styleId="D53C65C4D93546C3AC353BA3C2F30DE5">
    <w:name w:val="D53C65C4D93546C3AC353BA3C2F30DE5"/>
    <w:rsid w:val="0085533A"/>
  </w:style>
  <w:style w:type="paragraph" w:customStyle="1" w:styleId="11A0DCFBA68C4DE9B34A1BDD041B4B23">
    <w:name w:val="11A0DCFBA68C4DE9B34A1BDD041B4B23"/>
    <w:rsid w:val="00855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2.xml><?xml version="1.0" encoding="utf-8"?>
<ds:datastoreItem xmlns:ds="http://schemas.openxmlformats.org/officeDocument/2006/customXml" ds:itemID="{9255A749-4CCE-4165-A980-3C149B61C175}"/>
</file>

<file path=customXml/itemProps3.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4.xml><?xml version="1.0" encoding="utf-8"?>
<ds:datastoreItem xmlns:ds="http://schemas.openxmlformats.org/officeDocument/2006/customXml" ds:itemID="{E5942E9C-7E08-41D0-A802-74890619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15259</Words>
  <Characters>85759</Characters>
  <Application>Microsoft Office Word</Application>
  <DocSecurity>0</DocSecurity>
  <Lines>2598</Lines>
  <Paragraphs>1530</Paragraphs>
  <ScaleCrop>false</ScaleCrop>
  <Company>Balwyn Community Centre</Company>
  <LinksUpToDate>false</LinksUpToDate>
  <CharactersWithSpaces>99488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6</cp:revision>
  <cp:lastPrinted>2024-04-24T04:28:00Z</cp:lastPrinted>
  <dcterms:created xsi:type="dcterms:W3CDTF">2025-09-18T05:01:00Z</dcterms:created>
  <dcterms:modified xsi:type="dcterms:W3CDTF">2026-01-27T05:06:00Z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